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BE4DC4" w14:textId="77777777" w:rsidR="00C52F4F" w:rsidRPr="00BE2608" w:rsidRDefault="00C52F4F" w:rsidP="00E90B98">
      <w:pPr>
        <w:pStyle w:val="Kop2"/>
        <w:rPr>
          <w:rFonts w:eastAsia="Times New Roman"/>
          <w:lang w:eastAsia="nl-NL"/>
        </w:rPr>
      </w:pPr>
      <w:r w:rsidRPr="00BE2608">
        <w:rPr>
          <w:rFonts w:eastAsia="Times New Roman"/>
          <w:noProof/>
          <w:lang w:eastAsia="nl-NL" w:bidi="ar-SA"/>
        </w:rPr>
        <w:drawing>
          <wp:inline distT="0" distB="0" distL="0" distR="0" wp14:anchorId="7601E2F5" wp14:editId="416CD39B">
            <wp:extent cx="947853" cy="539750"/>
            <wp:effectExtent l="0" t="0" r="5080" b="0"/>
            <wp:docPr id="1" name="Picture 1" descr="Logo van BVN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van BVNT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61892" cy="547745"/>
                    </a:xfrm>
                    <a:prstGeom prst="rect">
                      <a:avLst/>
                    </a:prstGeom>
                    <a:noFill/>
                    <a:ln>
                      <a:noFill/>
                    </a:ln>
                  </pic:spPr>
                </pic:pic>
              </a:graphicData>
            </a:graphic>
          </wp:inline>
        </w:drawing>
      </w:r>
      <w:r w:rsidRPr="00BE2608">
        <w:rPr>
          <w:rFonts w:eastAsia="Times New Roman"/>
          <w:lang w:eastAsia="nl-NL"/>
        </w:rPr>
        <w:t xml:space="preserve"> </w:t>
      </w:r>
    </w:p>
    <w:p w14:paraId="146A15C1" w14:textId="03750E99" w:rsidR="00941D90" w:rsidRDefault="009C416E" w:rsidP="00C52F4F">
      <w:pPr>
        <w:rPr>
          <w:rFonts w:eastAsia="Times New Roman" w:cstheme="minorHAnsi"/>
          <w:color w:val="000000"/>
          <w:lang w:eastAsia="nl-NL"/>
        </w:rPr>
      </w:pPr>
      <w:r w:rsidRPr="00BE2608">
        <w:rPr>
          <w:rFonts w:eastAsia="Times New Roman" w:cstheme="minorHAnsi"/>
          <w:color w:val="000000"/>
          <w:lang w:eastAsia="nl-NL"/>
        </w:rPr>
        <w:t>E</w:t>
      </w:r>
      <w:r w:rsidR="00C52F4F" w:rsidRPr="00BE2608">
        <w:rPr>
          <w:rFonts w:eastAsia="Times New Roman" w:cstheme="minorHAnsi"/>
          <w:color w:val="000000"/>
          <w:lang w:eastAsia="nl-NL"/>
        </w:rPr>
        <w:t>xamenreglement</w:t>
      </w:r>
      <w:r w:rsidRPr="00BE2608">
        <w:rPr>
          <w:rFonts w:eastAsia="Times New Roman" w:cstheme="minorHAnsi"/>
          <w:color w:val="000000"/>
          <w:lang w:eastAsia="nl-NL"/>
        </w:rPr>
        <w:t xml:space="preserve"> BVNT2 erkende </w:t>
      </w:r>
      <w:r w:rsidR="0048404B">
        <w:rPr>
          <w:rFonts w:eastAsia="Times New Roman" w:cstheme="minorHAnsi"/>
          <w:color w:val="000000"/>
          <w:lang w:eastAsia="nl-NL"/>
        </w:rPr>
        <w:t>NT2-</w:t>
      </w:r>
      <w:r w:rsidRPr="00BE2608">
        <w:rPr>
          <w:rFonts w:eastAsia="Times New Roman" w:cstheme="minorHAnsi"/>
          <w:color w:val="000000"/>
          <w:lang w:eastAsia="nl-NL"/>
        </w:rPr>
        <w:t>docentenopleidingen</w:t>
      </w:r>
      <w:r w:rsidR="00C52F4F" w:rsidRPr="00BE2608">
        <w:rPr>
          <w:rFonts w:eastAsia="Times New Roman" w:cstheme="minorHAnsi"/>
          <w:color w:val="000000"/>
          <w:lang w:eastAsia="nl-NL"/>
        </w:rPr>
        <w:t>.</w:t>
      </w:r>
    </w:p>
    <w:p w14:paraId="0CBB05E5" w14:textId="0638A352" w:rsidR="002F19E2" w:rsidRPr="00DD760E" w:rsidRDefault="002F19E2" w:rsidP="002F19E2">
      <w:r>
        <w:rPr>
          <w:rFonts w:eastAsia="Times New Roman" w:cstheme="minorHAnsi"/>
          <w:color w:val="000000"/>
          <w:lang w:eastAsia="nl-NL"/>
        </w:rPr>
        <w:t xml:space="preserve">Kernwoorden: </w:t>
      </w:r>
      <w:r w:rsidR="0017143D">
        <w:t>kwaliteit</w:t>
      </w:r>
      <w:r w:rsidR="0048404B">
        <w:t>, t</w:t>
      </w:r>
      <w:r w:rsidRPr="00DD760E">
        <w:t>oetsbaar</w:t>
      </w:r>
      <w:r w:rsidR="0048404B">
        <w:t>,</w:t>
      </w:r>
      <w:r w:rsidRPr="00DD760E">
        <w:t xml:space="preserve"> controleerbaar en vergelijkbaar</w:t>
      </w:r>
    </w:p>
    <w:p w14:paraId="2025B8DF" w14:textId="7DDDD49D" w:rsidR="002F19E2" w:rsidRPr="00BE2608" w:rsidRDefault="002F19E2" w:rsidP="00C52F4F">
      <w:pPr>
        <w:rPr>
          <w:rFonts w:eastAsia="Times New Roman" w:cstheme="minorHAnsi"/>
          <w:color w:val="000000"/>
          <w:lang w:eastAsia="nl-NL"/>
        </w:rPr>
      </w:pPr>
    </w:p>
    <w:p w14:paraId="5D0E6E73" w14:textId="08A9CEFB" w:rsidR="00B93341" w:rsidRPr="00BE2608" w:rsidRDefault="00B93341" w:rsidP="000816A5">
      <w:pPr>
        <w:pStyle w:val="Lijstalinea"/>
        <w:numPr>
          <w:ilvl w:val="0"/>
          <w:numId w:val="4"/>
        </w:numPr>
        <w:rPr>
          <w:rFonts w:cstheme="minorHAnsi"/>
          <w:b/>
          <w:bCs/>
        </w:rPr>
      </w:pPr>
      <w:r w:rsidRPr="00BE2608">
        <w:rPr>
          <w:rFonts w:cstheme="minorHAnsi"/>
          <w:b/>
          <w:bCs/>
        </w:rPr>
        <w:t>Begripsbepalingen</w:t>
      </w:r>
    </w:p>
    <w:p w14:paraId="2A663E41" w14:textId="45442D19" w:rsidR="00C174E5" w:rsidRDefault="00C174E5" w:rsidP="3B157925">
      <w:pPr>
        <w:pStyle w:val="Geenafstand"/>
      </w:pPr>
      <w:r>
        <w:rPr>
          <w:u w:val="single"/>
        </w:rPr>
        <w:t>Programmacommissie</w:t>
      </w:r>
      <w:r w:rsidRPr="00F70619">
        <w:t>:</w:t>
      </w:r>
      <w:r w:rsidRPr="00C174E5">
        <w:rPr>
          <w:u w:val="single"/>
        </w:rPr>
        <w:t xml:space="preserve"> </w:t>
      </w:r>
      <w:r w:rsidRPr="00C174E5">
        <w:t>van alle bij de BVNT2 aangesloten opleidingen heeft een vertegenwoordiger zitting in de programmacommissie.</w:t>
      </w:r>
    </w:p>
    <w:p w14:paraId="005D7064" w14:textId="444868D8" w:rsidR="00C46BE5" w:rsidRPr="00C174E5" w:rsidRDefault="00C46BE5" w:rsidP="3B157925">
      <w:pPr>
        <w:pStyle w:val="Geenafstand"/>
      </w:pPr>
      <w:r w:rsidRPr="008A21E1">
        <w:rPr>
          <w:u w:val="single"/>
        </w:rPr>
        <w:t>Toetsingscommissie:</w:t>
      </w:r>
      <w:r w:rsidRPr="008A21E1">
        <w:t xml:space="preserve"> door de BVNT2 aangestelde commissie met externe leden</w:t>
      </w:r>
      <w:r w:rsidR="004B7711">
        <w:t xml:space="preserve"> + de voorzitter van de programmacommissie</w:t>
      </w:r>
      <w:r w:rsidRPr="008A21E1">
        <w:t xml:space="preserve">, die toezicht houdt op de inhoud </w:t>
      </w:r>
      <w:r w:rsidR="00AC5E6C" w:rsidRPr="008A21E1">
        <w:t>en kwaliteit van de opleidingen en examens.</w:t>
      </w:r>
    </w:p>
    <w:p w14:paraId="774884D1" w14:textId="273B6B4F" w:rsidR="00125002" w:rsidRPr="00125002" w:rsidRDefault="0001793A" w:rsidP="00125002">
      <w:pPr>
        <w:pStyle w:val="Geenafstand"/>
      </w:pPr>
      <w:r>
        <w:rPr>
          <w:u w:val="single"/>
        </w:rPr>
        <w:t>Opleidingsdoelen</w:t>
      </w:r>
      <w:r w:rsidRPr="00C174E5">
        <w:t xml:space="preserve">: de door opleiding vastgestelde </w:t>
      </w:r>
      <w:r w:rsidR="00CB52C6">
        <w:t>opleidings</w:t>
      </w:r>
      <w:r w:rsidRPr="00C174E5">
        <w:t>doelen zijn gebaseerd op het competentieprofiel van de NT2-docent, zoals opgesteld door de BVNT2</w:t>
      </w:r>
      <w:r w:rsidR="00125002">
        <w:t xml:space="preserve"> </w:t>
      </w:r>
      <w:r w:rsidR="00125002" w:rsidRPr="00125002">
        <w:t xml:space="preserve">en/of </w:t>
      </w:r>
      <w:r w:rsidR="00125002" w:rsidRPr="00125002">
        <w:rPr>
          <w:u w:val="single"/>
        </w:rPr>
        <w:t>het competentieprofiel voor de ISK-docent van ITTA:</w:t>
      </w:r>
    </w:p>
    <w:p w14:paraId="341C39EA" w14:textId="77777777" w:rsidR="00125002" w:rsidRPr="00125002" w:rsidRDefault="00125002" w:rsidP="00125002">
      <w:pPr>
        <w:pStyle w:val="Geenafstand"/>
      </w:pPr>
      <w:hyperlink r:id="rId12" w:history="1">
        <w:r w:rsidRPr="00125002">
          <w:rPr>
            <w:rStyle w:val="Hyperlink"/>
          </w:rPr>
          <w:t>https://www.itta.uva.nl/nieuws/competenties-isk-docent-in-beeld-223</w:t>
        </w:r>
      </w:hyperlink>
    </w:p>
    <w:p w14:paraId="016B99AC" w14:textId="3F2704AA" w:rsidR="00B93341" w:rsidRPr="00BE2608" w:rsidRDefault="00C174E5" w:rsidP="3B157925">
      <w:pPr>
        <w:pStyle w:val="Geenafstand"/>
      </w:pPr>
      <w:r>
        <w:rPr>
          <w:u w:val="single"/>
        </w:rPr>
        <w:t>S</w:t>
      </w:r>
      <w:r w:rsidR="00B93341" w:rsidRPr="3B157925">
        <w:rPr>
          <w:u w:val="single"/>
        </w:rPr>
        <w:t>tudieopdracht</w:t>
      </w:r>
      <w:r w:rsidR="00B93341" w:rsidRPr="3B157925">
        <w:t xml:space="preserve">: </w:t>
      </w:r>
      <w:r w:rsidR="00F8723A" w:rsidRPr="3B157925">
        <w:t xml:space="preserve">de door de </w:t>
      </w:r>
      <w:r w:rsidR="0001793A">
        <w:t xml:space="preserve">opleiding </w:t>
      </w:r>
      <w:r w:rsidR="00F8723A" w:rsidRPr="3B157925">
        <w:t xml:space="preserve">voorgeschreven opdrachten ter voorbereiding op of verwerking van een (werk)college </w:t>
      </w:r>
      <w:r w:rsidR="00B93341" w:rsidRPr="3B157925">
        <w:t xml:space="preserve">waarin kennis, inzicht en vaardigheden van de </w:t>
      </w:r>
      <w:r>
        <w:t>deelnemer</w:t>
      </w:r>
      <w:r w:rsidR="00B93341" w:rsidRPr="3B157925">
        <w:t xml:space="preserve"> worden gevraagd</w:t>
      </w:r>
      <w:r w:rsidR="008F404D">
        <w:t>.</w:t>
      </w:r>
      <w:r w:rsidR="002314DD" w:rsidRPr="3B157925">
        <w:t xml:space="preserve"> </w:t>
      </w:r>
    </w:p>
    <w:p w14:paraId="2B2A9A8D" w14:textId="0BE8FD69" w:rsidR="002314DD" w:rsidRPr="00BE2608" w:rsidRDefault="00C174E5" w:rsidP="00C17922">
      <w:pPr>
        <w:pStyle w:val="Geenafstand"/>
        <w:rPr>
          <w:rFonts w:cstheme="minorHAnsi"/>
        </w:rPr>
      </w:pPr>
      <w:r>
        <w:rPr>
          <w:rFonts w:cstheme="minorHAnsi"/>
          <w:u w:val="single"/>
        </w:rPr>
        <w:t>B</w:t>
      </w:r>
      <w:r w:rsidR="00B93341" w:rsidRPr="00BE2608">
        <w:rPr>
          <w:rFonts w:cstheme="minorHAnsi"/>
          <w:u w:val="single"/>
        </w:rPr>
        <w:t>eoordeling</w:t>
      </w:r>
      <w:r w:rsidR="00B93341" w:rsidRPr="00BE2608">
        <w:rPr>
          <w:rFonts w:cstheme="minorHAnsi"/>
        </w:rPr>
        <w:t>: de beoordeling van de uit</w:t>
      </w:r>
      <w:r w:rsidR="00B669E0">
        <w:rPr>
          <w:rFonts w:cstheme="minorHAnsi"/>
        </w:rPr>
        <w:t>ge</w:t>
      </w:r>
      <w:r w:rsidR="00B93341" w:rsidRPr="00BE2608">
        <w:rPr>
          <w:rFonts w:cstheme="minorHAnsi"/>
        </w:rPr>
        <w:t>voer</w:t>
      </w:r>
      <w:r w:rsidR="00B669E0">
        <w:rPr>
          <w:rFonts w:cstheme="minorHAnsi"/>
        </w:rPr>
        <w:t>de</w:t>
      </w:r>
      <w:r w:rsidR="00B93341" w:rsidRPr="00BE2608">
        <w:rPr>
          <w:rFonts w:cstheme="minorHAnsi"/>
        </w:rPr>
        <w:t xml:space="preserve"> opdrachten</w:t>
      </w:r>
      <w:r w:rsidR="002314DD" w:rsidRPr="00BE2608">
        <w:rPr>
          <w:rFonts w:cstheme="minorHAnsi"/>
        </w:rPr>
        <w:t xml:space="preserve"> en assessment op grond van</w:t>
      </w:r>
      <w:r w:rsidR="00125002">
        <w:rPr>
          <w:rFonts w:cstheme="minorHAnsi"/>
        </w:rPr>
        <w:t xml:space="preserve"> </w:t>
      </w:r>
      <w:proofErr w:type="spellStart"/>
      <w:r w:rsidR="00125002">
        <w:rPr>
          <w:rFonts w:cstheme="minorHAnsi"/>
        </w:rPr>
        <w:t>van</w:t>
      </w:r>
      <w:proofErr w:type="spellEnd"/>
      <w:r w:rsidR="002314DD" w:rsidRPr="00BE2608">
        <w:rPr>
          <w:rFonts w:cstheme="minorHAnsi"/>
        </w:rPr>
        <w:t xml:space="preserve"> tevoren vastgelegde en met de </w:t>
      </w:r>
      <w:r>
        <w:rPr>
          <w:rFonts w:cstheme="minorHAnsi"/>
        </w:rPr>
        <w:t>deelnemers</w:t>
      </w:r>
      <w:r w:rsidR="002314DD" w:rsidRPr="00BE2608">
        <w:rPr>
          <w:rFonts w:cstheme="minorHAnsi"/>
        </w:rPr>
        <w:t xml:space="preserve"> gecommuniceerde criteria</w:t>
      </w:r>
      <w:r w:rsidR="00C416FA">
        <w:rPr>
          <w:rFonts w:cstheme="minorHAnsi"/>
        </w:rPr>
        <w:t>.</w:t>
      </w:r>
    </w:p>
    <w:p w14:paraId="4EDAE6EF" w14:textId="266C0275" w:rsidR="00B93341" w:rsidRDefault="00C174E5" w:rsidP="3B157925">
      <w:pPr>
        <w:pStyle w:val="Geenafstand"/>
      </w:pPr>
      <w:r>
        <w:rPr>
          <w:u w:val="single"/>
        </w:rPr>
        <w:t>P</w:t>
      </w:r>
      <w:r w:rsidR="00B93341" w:rsidRPr="3B157925">
        <w:rPr>
          <w:u w:val="single"/>
        </w:rPr>
        <w:t>rakti</w:t>
      </w:r>
      <w:r w:rsidR="002314DD" w:rsidRPr="3B157925">
        <w:rPr>
          <w:u w:val="single"/>
        </w:rPr>
        <w:t>jkopdracht</w:t>
      </w:r>
      <w:r w:rsidR="00B93341" w:rsidRPr="3B157925">
        <w:t xml:space="preserve">: een praktische oefening in één van de volgende vormen: het maken van een werkstuk </w:t>
      </w:r>
      <w:r w:rsidR="0001793A">
        <w:t xml:space="preserve">en </w:t>
      </w:r>
      <w:r w:rsidR="00B93341" w:rsidRPr="3B157925">
        <w:t xml:space="preserve">het </w:t>
      </w:r>
      <w:r w:rsidR="002314DD" w:rsidRPr="3B157925">
        <w:t xml:space="preserve">uitvoeren </w:t>
      </w:r>
      <w:r w:rsidR="0001793A">
        <w:t xml:space="preserve">daarvan </w:t>
      </w:r>
      <w:r w:rsidR="002314DD" w:rsidRPr="3B157925">
        <w:t xml:space="preserve">tijdens </w:t>
      </w:r>
      <w:r w:rsidR="00B93341" w:rsidRPr="3B157925">
        <w:t>stage</w:t>
      </w:r>
      <w:r w:rsidR="006F457D" w:rsidRPr="3B157925">
        <w:t xml:space="preserve"> of werk</w:t>
      </w:r>
      <w:r w:rsidR="00C416FA">
        <w:t xml:space="preserve">, </w:t>
      </w:r>
      <w:r w:rsidR="00B93341" w:rsidRPr="3B157925">
        <w:t xml:space="preserve">het deelnemen aan </w:t>
      </w:r>
      <w:r w:rsidR="00D75DB5">
        <w:t>of</w:t>
      </w:r>
      <w:r w:rsidR="006F457D" w:rsidRPr="3B157925">
        <w:t xml:space="preserve"> uitvoeren van </w:t>
      </w:r>
      <w:r w:rsidR="00B93341" w:rsidRPr="3B157925">
        <w:t>een onderwijsleeractiviteit gericht op het bereiken van bepaalde vaardigheden</w:t>
      </w:r>
      <w:r w:rsidR="00125002">
        <w:t xml:space="preserve"> en persoonlijke leerdoelen</w:t>
      </w:r>
    </w:p>
    <w:p w14:paraId="2FE526A7" w14:textId="13135E4E" w:rsidR="00991888" w:rsidRPr="009F1DF8" w:rsidRDefault="00C174E5" w:rsidP="3B157925">
      <w:pPr>
        <w:pStyle w:val="Geenafstand"/>
      </w:pPr>
      <w:r>
        <w:rPr>
          <w:u w:val="single"/>
        </w:rPr>
        <w:t>E</w:t>
      </w:r>
      <w:r w:rsidR="00991888" w:rsidRPr="3B157925">
        <w:rPr>
          <w:u w:val="single"/>
        </w:rPr>
        <w:t>indopdracht:</w:t>
      </w:r>
      <w:r w:rsidR="00991888" w:rsidRPr="00F00F79">
        <w:t xml:space="preserve"> </w:t>
      </w:r>
      <w:r w:rsidR="00991888" w:rsidRPr="3B157925">
        <w:t>door de instelling te bepalen opdracht of opdrachten die onderdeel uitmaakt of uitmaken van het programma van toetsing en afsluiting</w:t>
      </w:r>
      <w:r w:rsidR="006B225D">
        <w:t xml:space="preserve"> waarmee het eindniveau van de </w:t>
      </w:r>
      <w:r w:rsidR="00580E15">
        <w:t>NT2 docenten</w:t>
      </w:r>
      <w:r w:rsidR="006B225D">
        <w:t>op</w:t>
      </w:r>
      <w:r w:rsidR="00CC340D">
        <w:t>leiding wordt aangetoond</w:t>
      </w:r>
      <w:r w:rsidR="00B479F2">
        <w:t>, zoals</w:t>
      </w:r>
      <w:r w:rsidR="00991888" w:rsidRPr="3B157925">
        <w:t xml:space="preserve"> een lesontwerp, presentatie, video-opnames</w:t>
      </w:r>
      <w:r w:rsidR="00B479F2">
        <w:t>.</w:t>
      </w:r>
      <w:r w:rsidR="00580E15">
        <w:t xml:space="preserve"> </w:t>
      </w:r>
      <w:r w:rsidR="00B479F2">
        <w:t xml:space="preserve">De eindopdracht maakt onderdeel uit van een </w:t>
      </w:r>
      <w:r w:rsidR="00580E15">
        <w:t>portfolio</w:t>
      </w:r>
      <w:r w:rsidR="00B479F2">
        <w:t xml:space="preserve"> dat wordt bevraagd in een</w:t>
      </w:r>
      <w:r w:rsidR="006765ED">
        <w:t xml:space="preserve"> </w:t>
      </w:r>
      <w:r w:rsidR="00580E15">
        <w:t>C</w:t>
      </w:r>
      <w:r w:rsidR="00D21AC8">
        <w:t xml:space="preserve">riterium </w:t>
      </w:r>
      <w:r w:rsidR="00580E15">
        <w:t>G</w:t>
      </w:r>
      <w:r w:rsidR="00D21AC8">
        <w:t xml:space="preserve">ericht </w:t>
      </w:r>
      <w:r w:rsidR="00580E15">
        <w:t>I</w:t>
      </w:r>
      <w:r w:rsidR="00D21AC8">
        <w:t>nterview (CGI)</w:t>
      </w:r>
      <w:r w:rsidR="001331A7">
        <w:t>/assessment</w:t>
      </w:r>
    </w:p>
    <w:p w14:paraId="6187E575" w14:textId="6886EE4C" w:rsidR="006E705A" w:rsidRPr="00BE2608" w:rsidRDefault="006E705A" w:rsidP="00C17922">
      <w:pPr>
        <w:pStyle w:val="Geenafstand"/>
        <w:rPr>
          <w:rFonts w:cstheme="minorHAnsi"/>
        </w:rPr>
      </w:pPr>
    </w:p>
    <w:p w14:paraId="343DBBA5" w14:textId="77777777" w:rsidR="006E705A" w:rsidRPr="00BE2608" w:rsidRDefault="006E705A" w:rsidP="006E705A">
      <w:pPr>
        <w:pStyle w:val="pf0"/>
        <w:numPr>
          <w:ilvl w:val="0"/>
          <w:numId w:val="4"/>
        </w:numPr>
        <w:rPr>
          <w:rFonts w:asciiTheme="minorHAnsi" w:hAnsiTheme="minorHAnsi" w:cstheme="minorHAnsi"/>
          <w:sz w:val="22"/>
          <w:szCs w:val="22"/>
        </w:rPr>
      </w:pPr>
      <w:r w:rsidRPr="00BE2608">
        <w:rPr>
          <w:rStyle w:val="cf01"/>
          <w:rFonts w:asciiTheme="minorHAnsi" w:hAnsiTheme="minorHAnsi" w:cstheme="minorHAnsi"/>
          <w:sz w:val="22"/>
          <w:szCs w:val="22"/>
        </w:rPr>
        <w:t>Kwaliteitskenmerken van de officiële NT2-docentenopleidingen</w:t>
      </w:r>
    </w:p>
    <w:p w14:paraId="472D3161" w14:textId="77777777" w:rsidR="00E727E8" w:rsidRDefault="00E727E8" w:rsidP="006E705A">
      <w:pPr>
        <w:pStyle w:val="pf1"/>
        <w:rPr>
          <w:rStyle w:val="cf11"/>
          <w:rFonts w:asciiTheme="minorHAnsi" w:hAnsiTheme="minorHAnsi" w:cstheme="minorHAnsi"/>
          <w:sz w:val="22"/>
          <w:szCs w:val="22"/>
        </w:rPr>
      </w:pPr>
      <w:r>
        <w:rPr>
          <w:rStyle w:val="cf11"/>
          <w:rFonts w:asciiTheme="minorHAnsi" w:hAnsiTheme="minorHAnsi" w:cstheme="minorHAnsi"/>
          <w:sz w:val="22"/>
          <w:szCs w:val="22"/>
        </w:rPr>
        <w:t>De opleidingen zijn verbonden aan officiële instellingen voor HBO en WO.</w:t>
      </w:r>
    </w:p>
    <w:p w14:paraId="3F5465B5" w14:textId="331852CC" w:rsidR="006E705A" w:rsidRPr="00BE2608" w:rsidRDefault="006E705A" w:rsidP="006E705A">
      <w:pPr>
        <w:pStyle w:val="pf1"/>
        <w:rPr>
          <w:rFonts w:asciiTheme="minorHAnsi" w:hAnsiTheme="minorHAnsi" w:cstheme="minorHAnsi"/>
          <w:sz w:val="22"/>
          <w:szCs w:val="22"/>
        </w:rPr>
      </w:pPr>
      <w:r w:rsidRPr="00BE2608">
        <w:rPr>
          <w:rStyle w:val="cf11"/>
          <w:rFonts w:asciiTheme="minorHAnsi" w:hAnsiTheme="minorHAnsi" w:cstheme="minorHAnsi"/>
          <w:sz w:val="22"/>
          <w:szCs w:val="22"/>
        </w:rPr>
        <w:t xml:space="preserve">Gemeenschappelijke kenmerken van door de BVNT2 erkende </w:t>
      </w:r>
      <w:r w:rsidR="0048404B">
        <w:rPr>
          <w:rStyle w:val="cf11"/>
          <w:rFonts w:asciiTheme="minorHAnsi" w:hAnsiTheme="minorHAnsi" w:cstheme="minorHAnsi"/>
          <w:sz w:val="22"/>
          <w:szCs w:val="22"/>
        </w:rPr>
        <w:t>NT2-docenten</w:t>
      </w:r>
      <w:r w:rsidRPr="00BE2608">
        <w:rPr>
          <w:rStyle w:val="cf11"/>
          <w:rFonts w:asciiTheme="minorHAnsi" w:hAnsiTheme="minorHAnsi" w:cstheme="minorHAnsi"/>
          <w:sz w:val="22"/>
          <w:szCs w:val="22"/>
        </w:rPr>
        <w:t>opleidingen zijn:</w:t>
      </w:r>
    </w:p>
    <w:p w14:paraId="07B4C624" w14:textId="61C996AA" w:rsidR="006F457D" w:rsidRDefault="008F357B" w:rsidP="11B7D922">
      <w:pPr>
        <w:pStyle w:val="pf0"/>
        <w:numPr>
          <w:ilvl w:val="0"/>
          <w:numId w:val="8"/>
        </w:numPr>
        <w:rPr>
          <w:rStyle w:val="cf21"/>
          <w:rFonts w:asciiTheme="minorHAnsi" w:hAnsiTheme="minorHAnsi" w:cstheme="minorBidi"/>
          <w:sz w:val="22"/>
          <w:szCs w:val="22"/>
        </w:rPr>
      </w:pPr>
      <w:r w:rsidRPr="11B7D922">
        <w:rPr>
          <w:rStyle w:val="cf21"/>
          <w:rFonts w:asciiTheme="minorHAnsi" w:hAnsiTheme="minorHAnsi" w:cstheme="minorBidi"/>
          <w:sz w:val="22"/>
          <w:szCs w:val="22"/>
        </w:rPr>
        <w:t>Tot de opleiding worden deelnemers toegelaten die minimaal in het bezit zijn van een hbo-diploma.</w:t>
      </w:r>
      <w:r w:rsidR="00446E95" w:rsidRPr="11B7D922">
        <w:rPr>
          <w:rStyle w:val="cf21"/>
          <w:rFonts w:asciiTheme="minorHAnsi" w:hAnsiTheme="minorHAnsi" w:cstheme="minorBidi"/>
          <w:sz w:val="22"/>
          <w:szCs w:val="22"/>
        </w:rPr>
        <w:t xml:space="preserve"> </w:t>
      </w:r>
      <w:r w:rsidR="00446E95" w:rsidRPr="11B7D922">
        <w:rPr>
          <w:rStyle w:val="Voetnootmarkering"/>
          <w:rFonts w:asciiTheme="minorHAnsi" w:hAnsiTheme="minorHAnsi" w:cstheme="minorBidi"/>
          <w:sz w:val="22"/>
          <w:szCs w:val="22"/>
        </w:rPr>
        <w:footnoteReference w:id="1"/>
      </w:r>
      <w:r w:rsidRPr="11B7D922">
        <w:rPr>
          <w:rStyle w:val="cf21"/>
          <w:rFonts w:asciiTheme="minorHAnsi" w:hAnsiTheme="minorHAnsi" w:cstheme="minorBidi"/>
          <w:sz w:val="22"/>
          <w:szCs w:val="22"/>
        </w:rPr>
        <w:t xml:space="preserve">  </w:t>
      </w:r>
    </w:p>
    <w:p w14:paraId="4602BC45" w14:textId="77777777" w:rsidR="00B479F2" w:rsidRDefault="006E705A" w:rsidP="00B479F2">
      <w:pPr>
        <w:pStyle w:val="pf0"/>
        <w:numPr>
          <w:ilvl w:val="0"/>
          <w:numId w:val="8"/>
        </w:numPr>
        <w:rPr>
          <w:rStyle w:val="cf21"/>
          <w:rFonts w:asciiTheme="minorHAnsi" w:hAnsiTheme="minorHAnsi" w:cstheme="minorHAnsi"/>
          <w:sz w:val="22"/>
          <w:szCs w:val="22"/>
        </w:rPr>
      </w:pPr>
      <w:r w:rsidRPr="00BE2608">
        <w:rPr>
          <w:rStyle w:val="cf21"/>
          <w:rFonts w:asciiTheme="minorHAnsi" w:hAnsiTheme="minorHAnsi" w:cstheme="minorHAnsi"/>
          <w:sz w:val="22"/>
          <w:szCs w:val="22"/>
        </w:rPr>
        <w:t>De totale </w:t>
      </w:r>
      <w:r w:rsidRPr="00BE2608">
        <w:rPr>
          <w:rStyle w:val="cf31"/>
          <w:rFonts w:asciiTheme="minorHAnsi" w:hAnsiTheme="minorHAnsi" w:cstheme="minorHAnsi"/>
          <w:sz w:val="22"/>
          <w:szCs w:val="22"/>
        </w:rPr>
        <w:t>omvang </w:t>
      </w:r>
      <w:r w:rsidRPr="00BE2608">
        <w:rPr>
          <w:rStyle w:val="cf21"/>
          <w:rFonts w:asciiTheme="minorHAnsi" w:hAnsiTheme="minorHAnsi" w:cstheme="minorHAnsi"/>
          <w:sz w:val="22"/>
          <w:szCs w:val="22"/>
        </w:rPr>
        <w:t xml:space="preserve">van de opleiding (het totaal aan studie- en </w:t>
      </w:r>
      <w:r w:rsidR="006F457D">
        <w:rPr>
          <w:rStyle w:val="cf21"/>
          <w:rFonts w:asciiTheme="minorHAnsi" w:hAnsiTheme="minorHAnsi" w:cstheme="minorHAnsi"/>
          <w:sz w:val="22"/>
          <w:szCs w:val="22"/>
        </w:rPr>
        <w:t>stage/</w:t>
      </w:r>
      <w:r w:rsidRPr="00BE2608">
        <w:rPr>
          <w:rStyle w:val="cf21"/>
          <w:rFonts w:asciiTheme="minorHAnsi" w:hAnsiTheme="minorHAnsi" w:cstheme="minorHAnsi"/>
          <w:sz w:val="22"/>
          <w:szCs w:val="22"/>
        </w:rPr>
        <w:t xml:space="preserve">werkuren) is </w:t>
      </w:r>
      <w:r w:rsidR="00B479F2">
        <w:rPr>
          <w:rStyle w:val="cf21"/>
          <w:rFonts w:asciiTheme="minorHAnsi" w:hAnsiTheme="minorHAnsi" w:cstheme="minorHAnsi"/>
          <w:sz w:val="22"/>
          <w:szCs w:val="22"/>
        </w:rPr>
        <w:t xml:space="preserve">minimaal 700 </w:t>
      </w:r>
      <w:r w:rsidRPr="00BE2608">
        <w:rPr>
          <w:rStyle w:val="cf21"/>
          <w:rFonts w:asciiTheme="minorHAnsi" w:hAnsiTheme="minorHAnsi" w:cstheme="minorHAnsi"/>
          <w:sz w:val="22"/>
          <w:szCs w:val="22"/>
        </w:rPr>
        <w:t xml:space="preserve"> </w:t>
      </w:r>
      <w:r w:rsidR="0048404B">
        <w:rPr>
          <w:rStyle w:val="cf21"/>
          <w:rFonts w:asciiTheme="minorHAnsi" w:hAnsiTheme="minorHAnsi" w:cstheme="minorHAnsi"/>
          <w:sz w:val="22"/>
          <w:szCs w:val="22"/>
        </w:rPr>
        <w:t>klokuren</w:t>
      </w:r>
      <w:r w:rsidR="00B479F2">
        <w:rPr>
          <w:rStyle w:val="cf21"/>
          <w:rFonts w:asciiTheme="minorHAnsi" w:hAnsiTheme="minorHAnsi" w:cstheme="minorHAnsi"/>
          <w:sz w:val="22"/>
          <w:szCs w:val="22"/>
        </w:rPr>
        <w:t xml:space="preserve"> (= 25 ECTS), bestaande uit:</w:t>
      </w:r>
    </w:p>
    <w:p w14:paraId="7B7106E7" w14:textId="02FA04AB" w:rsidR="00B479F2" w:rsidRPr="00B479F2" w:rsidRDefault="00184561" w:rsidP="00184561">
      <w:pPr>
        <w:pStyle w:val="pf0"/>
        <w:ind w:left="720"/>
        <w:rPr>
          <w:rStyle w:val="cf21"/>
          <w:rFonts w:asciiTheme="minorHAnsi" w:hAnsiTheme="minorHAnsi" w:cstheme="minorHAnsi"/>
          <w:sz w:val="22"/>
          <w:szCs w:val="22"/>
        </w:rPr>
      </w:pPr>
      <w:r>
        <w:rPr>
          <w:rStyle w:val="cf21"/>
          <w:rFonts w:asciiTheme="minorHAnsi" w:hAnsiTheme="minorHAnsi" w:cstheme="minorHAnsi"/>
          <w:sz w:val="22"/>
          <w:szCs w:val="22"/>
        </w:rPr>
        <w:t xml:space="preserve">A. </w:t>
      </w:r>
      <w:r w:rsidR="00B479F2" w:rsidRPr="00B479F2">
        <w:rPr>
          <w:rStyle w:val="cf21"/>
          <w:rFonts w:asciiTheme="minorHAnsi" w:hAnsiTheme="minorHAnsi" w:cstheme="minorHAnsi"/>
          <w:sz w:val="22"/>
          <w:szCs w:val="22"/>
        </w:rPr>
        <w:t>Een </w:t>
      </w:r>
      <w:r w:rsidR="00B479F2" w:rsidRPr="00B479F2">
        <w:rPr>
          <w:rStyle w:val="cf31"/>
          <w:rFonts w:asciiTheme="minorHAnsi" w:hAnsiTheme="minorHAnsi" w:cstheme="minorHAnsi"/>
          <w:sz w:val="22"/>
          <w:szCs w:val="22"/>
        </w:rPr>
        <w:t>theorie- en (zelf-)</w:t>
      </w:r>
      <w:proofErr w:type="spellStart"/>
      <w:r w:rsidR="00B479F2" w:rsidRPr="00B479F2">
        <w:rPr>
          <w:rStyle w:val="cf31"/>
          <w:rFonts w:asciiTheme="minorHAnsi" w:hAnsiTheme="minorHAnsi" w:cstheme="minorHAnsi"/>
          <w:sz w:val="22"/>
          <w:szCs w:val="22"/>
        </w:rPr>
        <w:t>studiedeel</w:t>
      </w:r>
      <w:proofErr w:type="spellEnd"/>
      <w:r w:rsidR="00B479F2" w:rsidRPr="00B479F2">
        <w:rPr>
          <w:rStyle w:val="cf31"/>
          <w:rFonts w:asciiTheme="minorHAnsi" w:hAnsiTheme="minorHAnsi" w:cstheme="minorHAnsi"/>
          <w:sz w:val="22"/>
          <w:szCs w:val="22"/>
        </w:rPr>
        <w:t> </w:t>
      </w:r>
      <w:r w:rsidR="00B479F2" w:rsidRPr="00B479F2">
        <w:rPr>
          <w:rStyle w:val="cf21"/>
          <w:rFonts w:asciiTheme="minorHAnsi" w:hAnsiTheme="minorHAnsi" w:cstheme="minorHAnsi"/>
          <w:sz w:val="22"/>
          <w:szCs w:val="22"/>
        </w:rPr>
        <w:t xml:space="preserve">(inclusief praktijkopdrachten) </w:t>
      </w:r>
    </w:p>
    <w:p w14:paraId="3A22BAAA" w14:textId="0B87F812" w:rsidR="00B479F2" w:rsidRDefault="00184561" w:rsidP="00184561">
      <w:pPr>
        <w:pStyle w:val="pf0"/>
        <w:ind w:left="720"/>
        <w:rPr>
          <w:rStyle w:val="cf21"/>
          <w:rFonts w:asciiTheme="minorHAnsi" w:hAnsiTheme="minorHAnsi" w:cstheme="minorHAnsi"/>
          <w:sz w:val="22"/>
          <w:szCs w:val="22"/>
        </w:rPr>
      </w:pPr>
      <w:r>
        <w:rPr>
          <w:rStyle w:val="cf21"/>
          <w:rFonts w:asciiTheme="minorHAnsi" w:hAnsiTheme="minorHAnsi" w:cstheme="minorHAnsi"/>
          <w:sz w:val="22"/>
          <w:szCs w:val="22"/>
        </w:rPr>
        <w:lastRenderedPageBreak/>
        <w:t xml:space="preserve">B. </w:t>
      </w:r>
      <w:r>
        <w:rPr>
          <w:rStyle w:val="cf21"/>
          <w:rFonts w:asciiTheme="minorHAnsi" w:hAnsiTheme="minorHAnsi" w:cstheme="minorHAnsi"/>
          <w:b/>
          <w:bCs/>
          <w:sz w:val="22"/>
          <w:szCs w:val="22"/>
        </w:rPr>
        <w:t>P</w:t>
      </w:r>
      <w:r w:rsidR="00B479F2" w:rsidRPr="00C174E5">
        <w:rPr>
          <w:rStyle w:val="cf21"/>
          <w:rFonts w:asciiTheme="minorHAnsi" w:hAnsiTheme="minorHAnsi" w:cstheme="minorHAnsi"/>
          <w:b/>
          <w:bCs/>
          <w:sz w:val="22"/>
          <w:szCs w:val="22"/>
        </w:rPr>
        <w:t>raktijkuren</w:t>
      </w:r>
      <w:r>
        <w:rPr>
          <w:rStyle w:val="cf21"/>
          <w:rFonts w:asciiTheme="minorHAnsi" w:hAnsiTheme="minorHAnsi" w:cstheme="minorHAnsi"/>
          <w:sz w:val="22"/>
          <w:szCs w:val="22"/>
        </w:rPr>
        <w:t xml:space="preserve">, </w:t>
      </w:r>
      <w:r w:rsidR="00B479F2" w:rsidRPr="00C174E5">
        <w:rPr>
          <w:rStyle w:val="cf21"/>
          <w:rFonts w:asciiTheme="minorHAnsi" w:hAnsiTheme="minorHAnsi" w:cstheme="minorHAnsi"/>
          <w:sz w:val="22"/>
          <w:szCs w:val="22"/>
        </w:rPr>
        <w:t xml:space="preserve">minimaal 220 uur, waarvan in ieder geval 110 uur zelfstandig les wordt gegeven. </w:t>
      </w:r>
    </w:p>
    <w:p w14:paraId="3BBD599D" w14:textId="27CB2B2F" w:rsidR="00C00F79" w:rsidRPr="00C174E5" w:rsidRDefault="00C00F79" w:rsidP="00184561">
      <w:pPr>
        <w:pStyle w:val="pf0"/>
        <w:ind w:left="720"/>
        <w:rPr>
          <w:rFonts w:asciiTheme="minorHAnsi" w:hAnsiTheme="minorHAnsi" w:cstheme="minorHAnsi"/>
          <w:sz w:val="22"/>
          <w:szCs w:val="22"/>
        </w:rPr>
      </w:pPr>
      <w:r>
        <w:rPr>
          <w:rStyle w:val="cf21"/>
          <w:rFonts w:asciiTheme="minorHAnsi" w:hAnsiTheme="minorHAnsi" w:cstheme="minorHAnsi"/>
          <w:sz w:val="22"/>
          <w:szCs w:val="22"/>
        </w:rPr>
        <w:t>Varianten van de opleiding kunnen minder klokuren tellen</w:t>
      </w:r>
      <w:r w:rsidR="001A1E39">
        <w:rPr>
          <w:rStyle w:val="cf21"/>
          <w:rFonts w:asciiTheme="minorHAnsi" w:hAnsiTheme="minorHAnsi" w:cstheme="minorHAnsi"/>
          <w:sz w:val="22"/>
          <w:szCs w:val="22"/>
        </w:rPr>
        <w:t>, wanneer vrijstelling voor onderdelen van toepassing is op basis van ervaring of opleidingsachtergrond van deelnemers.</w:t>
      </w:r>
    </w:p>
    <w:p w14:paraId="4C3C6654" w14:textId="77777777" w:rsidR="006E705A" w:rsidRPr="00BE2608" w:rsidRDefault="006E705A" w:rsidP="11B7D922">
      <w:pPr>
        <w:pStyle w:val="pf0"/>
        <w:numPr>
          <w:ilvl w:val="0"/>
          <w:numId w:val="8"/>
        </w:numPr>
        <w:rPr>
          <w:rFonts w:asciiTheme="minorHAnsi" w:hAnsiTheme="minorHAnsi" w:cstheme="minorBidi"/>
          <w:sz w:val="22"/>
          <w:szCs w:val="22"/>
        </w:rPr>
      </w:pPr>
      <w:r w:rsidRPr="79172EDD">
        <w:rPr>
          <w:rStyle w:val="cf21"/>
          <w:rFonts w:asciiTheme="minorHAnsi" w:hAnsiTheme="minorHAnsi" w:cstheme="minorBidi"/>
          <w:sz w:val="22"/>
          <w:szCs w:val="22"/>
        </w:rPr>
        <w:t>De </w:t>
      </w:r>
      <w:r w:rsidRPr="79172EDD">
        <w:rPr>
          <w:rStyle w:val="cf31"/>
          <w:rFonts w:asciiTheme="minorHAnsi" w:hAnsiTheme="minorHAnsi" w:cstheme="minorBidi"/>
          <w:sz w:val="22"/>
          <w:szCs w:val="22"/>
        </w:rPr>
        <w:t>duur </w:t>
      </w:r>
      <w:r w:rsidRPr="79172EDD">
        <w:rPr>
          <w:rStyle w:val="cf21"/>
          <w:rFonts w:asciiTheme="minorHAnsi" w:hAnsiTheme="minorHAnsi" w:cstheme="minorBidi"/>
          <w:sz w:val="22"/>
          <w:szCs w:val="22"/>
        </w:rPr>
        <w:t>van de opleiding is minimaal 1, maximaal 2 jaar.</w:t>
      </w:r>
    </w:p>
    <w:p w14:paraId="442E7AD5" w14:textId="57E68F22" w:rsidR="006E705A" w:rsidRPr="00BE2608" w:rsidRDefault="006E705A" w:rsidP="11B7D922">
      <w:pPr>
        <w:pStyle w:val="pf0"/>
        <w:numPr>
          <w:ilvl w:val="0"/>
          <w:numId w:val="8"/>
        </w:numPr>
        <w:rPr>
          <w:rFonts w:asciiTheme="minorHAnsi" w:hAnsiTheme="minorHAnsi" w:cstheme="minorBidi"/>
          <w:sz w:val="22"/>
          <w:szCs w:val="22"/>
        </w:rPr>
      </w:pPr>
      <w:r w:rsidRPr="79172EDD">
        <w:rPr>
          <w:rStyle w:val="cf21"/>
          <w:rFonts w:asciiTheme="minorHAnsi" w:hAnsiTheme="minorHAnsi" w:cstheme="minorBidi"/>
          <w:sz w:val="22"/>
          <w:szCs w:val="22"/>
        </w:rPr>
        <w:t>De </w:t>
      </w:r>
      <w:r w:rsidRPr="79172EDD">
        <w:rPr>
          <w:rStyle w:val="cf31"/>
          <w:rFonts w:asciiTheme="minorHAnsi" w:hAnsiTheme="minorHAnsi" w:cstheme="minorBidi"/>
          <w:sz w:val="22"/>
          <w:szCs w:val="22"/>
        </w:rPr>
        <w:t>afsluiting </w:t>
      </w:r>
      <w:r w:rsidRPr="79172EDD">
        <w:rPr>
          <w:rStyle w:val="cf21"/>
          <w:rFonts w:asciiTheme="minorHAnsi" w:hAnsiTheme="minorHAnsi" w:cstheme="minorBidi"/>
          <w:sz w:val="22"/>
          <w:szCs w:val="22"/>
        </w:rPr>
        <w:t xml:space="preserve">van de opleiding bestaat uit een portfolio met een examen of </w:t>
      </w:r>
      <w:r w:rsidR="00184561">
        <w:rPr>
          <w:rStyle w:val="cf21"/>
          <w:rFonts w:asciiTheme="minorHAnsi" w:hAnsiTheme="minorHAnsi" w:cstheme="minorBidi"/>
          <w:sz w:val="22"/>
          <w:szCs w:val="22"/>
        </w:rPr>
        <w:t>CGI/</w:t>
      </w:r>
      <w:r w:rsidRPr="79172EDD">
        <w:rPr>
          <w:rStyle w:val="cf21"/>
          <w:rFonts w:asciiTheme="minorHAnsi" w:hAnsiTheme="minorHAnsi" w:cstheme="minorBidi"/>
          <w:sz w:val="22"/>
          <w:szCs w:val="22"/>
        </w:rPr>
        <w:t>assessment. Kandidaten moeten hebben voldaan aan alle opleidingseisen.</w:t>
      </w:r>
    </w:p>
    <w:p w14:paraId="7F968075" w14:textId="1FBE3241" w:rsidR="006E705A" w:rsidRDefault="006E705A" w:rsidP="006E705A">
      <w:pPr>
        <w:pStyle w:val="pf0"/>
        <w:numPr>
          <w:ilvl w:val="0"/>
          <w:numId w:val="8"/>
        </w:numPr>
        <w:rPr>
          <w:rStyle w:val="cf21"/>
          <w:rFonts w:asciiTheme="minorHAnsi" w:hAnsiTheme="minorHAnsi" w:cstheme="minorHAnsi"/>
          <w:sz w:val="22"/>
          <w:szCs w:val="22"/>
        </w:rPr>
      </w:pPr>
      <w:r w:rsidRPr="00BE2608">
        <w:rPr>
          <w:rStyle w:val="cf21"/>
          <w:rFonts w:asciiTheme="minorHAnsi" w:hAnsiTheme="minorHAnsi" w:cstheme="minorHAnsi"/>
          <w:sz w:val="22"/>
          <w:szCs w:val="22"/>
        </w:rPr>
        <w:t>De inhoud van het </w:t>
      </w:r>
      <w:r w:rsidRPr="00BE2608">
        <w:rPr>
          <w:rStyle w:val="cf31"/>
          <w:rFonts w:asciiTheme="minorHAnsi" w:hAnsiTheme="minorHAnsi" w:cstheme="minorHAnsi"/>
          <w:sz w:val="22"/>
          <w:szCs w:val="22"/>
        </w:rPr>
        <w:t>opleidingsprogramma</w:t>
      </w:r>
      <w:r w:rsidRPr="00BE2608">
        <w:rPr>
          <w:rStyle w:val="cf21"/>
          <w:rFonts w:asciiTheme="minorHAnsi" w:hAnsiTheme="minorHAnsi" w:cstheme="minorHAnsi"/>
          <w:sz w:val="22"/>
          <w:szCs w:val="22"/>
        </w:rPr>
        <w:t xml:space="preserve"> garandeert dat het gehele </w:t>
      </w:r>
      <w:hyperlink r:id="rId13" w:history="1">
        <w:r w:rsidRPr="00184561">
          <w:rPr>
            <w:rStyle w:val="Hyperlink"/>
            <w:rFonts w:asciiTheme="minorHAnsi" w:hAnsiTheme="minorHAnsi" w:cstheme="minorHAnsi"/>
            <w:b/>
            <w:bCs/>
            <w:color w:val="auto"/>
            <w:sz w:val="22"/>
            <w:szCs w:val="22"/>
          </w:rPr>
          <w:t xml:space="preserve">Competentieprofiel </w:t>
        </w:r>
        <w:r w:rsidR="00F8723A" w:rsidRPr="00184561">
          <w:rPr>
            <w:rStyle w:val="Hyperlink"/>
            <w:rFonts w:asciiTheme="minorHAnsi" w:hAnsiTheme="minorHAnsi" w:cstheme="minorHAnsi"/>
            <w:b/>
            <w:bCs/>
            <w:color w:val="auto"/>
            <w:sz w:val="22"/>
            <w:szCs w:val="22"/>
          </w:rPr>
          <w:t>docent NT2</w:t>
        </w:r>
      </w:hyperlink>
      <w:r w:rsidR="00F8723A">
        <w:rPr>
          <w:rStyle w:val="cf21"/>
          <w:rFonts w:asciiTheme="minorHAnsi" w:hAnsiTheme="minorHAnsi" w:cstheme="minorHAnsi"/>
          <w:sz w:val="22"/>
          <w:szCs w:val="22"/>
        </w:rPr>
        <w:t xml:space="preserve"> </w:t>
      </w:r>
      <w:r w:rsidRPr="00BE2608">
        <w:rPr>
          <w:rStyle w:val="cf21"/>
          <w:rFonts w:asciiTheme="minorHAnsi" w:hAnsiTheme="minorHAnsi" w:cstheme="minorHAnsi"/>
          <w:sz w:val="22"/>
          <w:szCs w:val="22"/>
        </w:rPr>
        <w:t>wordt ge</w:t>
      </w:r>
      <w:r w:rsidR="00153C2D">
        <w:rPr>
          <w:rStyle w:val="cf21"/>
          <w:rFonts w:asciiTheme="minorHAnsi" w:hAnsiTheme="minorHAnsi" w:cstheme="minorHAnsi"/>
          <w:sz w:val="22"/>
          <w:szCs w:val="22"/>
        </w:rPr>
        <w:t>toets</w:t>
      </w:r>
      <w:r w:rsidR="004010D4">
        <w:rPr>
          <w:rStyle w:val="cf21"/>
          <w:rFonts w:asciiTheme="minorHAnsi" w:hAnsiTheme="minorHAnsi" w:cstheme="minorHAnsi"/>
          <w:sz w:val="22"/>
          <w:szCs w:val="22"/>
        </w:rPr>
        <w:t>t</w:t>
      </w:r>
      <w:r w:rsidRPr="00BE2608">
        <w:rPr>
          <w:rStyle w:val="cf21"/>
          <w:rFonts w:asciiTheme="minorHAnsi" w:hAnsiTheme="minorHAnsi" w:cstheme="minorHAnsi"/>
          <w:sz w:val="22"/>
          <w:szCs w:val="22"/>
        </w:rPr>
        <w:t xml:space="preserve">; </w:t>
      </w:r>
      <w:r w:rsidR="00253053">
        <w:rPr>
          <w:rStyle w:val="cf21"/>
          <w:rFonts w:asciiTheme="minorHAnsi" w:hAnsiTheme="minorHAnsi" w:cstheme="minorHAnsi"/>
          <w:sz w:val="22"/>
          <w:szCs w:val="22"/>
        </w:rPr>
        <w:t xml:space="preserve">competenties </w:t>
      </w:r>
      <w:r w:rsidRPr="00BE2608">
        <w:rPr>
          <w:rStyle w:val="cf21"/>
          <w:rFonts w:asciiTheme="minorHAnsi" w:hAnsiTheme="minorHAnsi" w:cstheme="minorHAnsi"/>
          <w:sz w:val="22"/>
          <w:szCs w:val="22"/>
        </w:rPr>
        <w:t xml:space="preserve">A1 t/m A5, </w:t>
      </w:r>
      <w:r w:rsidR="00E52FC8">
        <w:rPr>
          <w:rStyle w:val="cf21"/>
          <w:rFonts w:asciiTheme="minorHAnsi" w:hAnsiTheme="minorHAnsi" w:cstheme="minorHAnsi"/>
          <w:sz w:val="22"/>
          <w:szCs w:val="22"/>
        </w:rPr>
        <w:t xml:space="preserve">competentie </w:t>
      </w:r>
      <w:r w:rsidRPr="00BE2608">
        <w:rPr>
          <w:rStyle w:val="cf21"/>
          <w:rFonts w:asciiTheme="minorHAnsi" w:hAnsiTheme="minorHAnsi" w:cstheme="minorHAnsi"/>
          <w:sz w:val="22"/>
          <w:szCs w:val="22"/>
        </w:rPr>
        <w:t xml:space="preserve">B1 (mogelijk vrijgesteld met onderwijsbevoegdheid), </w:t>
      </w:r>
      <w:r w:rsidR="00E52FC8">
        <w:rPr>
          <w:rStyle w:val="cf21"/>
          <w:rFonts w:asciiTheme="minorHAnsi" w:hAnsiTheme="minorHAnsi" w:cstheme="minorHAnsi"/>
          <w:sz w:val="22"/>
          <w:szCs w:val="22"/>
        </w:rPr>
        <w:t xml:space="preserve">competenties </w:t>
      </w:r>
      <w:r w:rsidRPr="00BE2608">
        <w:rPr>
          <w:rStyle w:val="cf21"/>
          <w:rFonts w:asciiTheme="minorHAnsi" w:hAnsiTheme="minorHAnsi" w:cstheme="minorHAnsi"/>
          <w:sz w:val="22"/>
          <w:szCs w:val="22"/>
        </w:rPr>
        <w:t>B2 t/m B5</w:t>
      </w:r>
      <w:r w:rsidR="00184561">
        <w:rPr>
          <w:rStyle w:val="cf21"/>
          <w:rFonts w:asciiTheme="minorHAnsi" w:hAnsiTheme="minorHAnsi" w:cstheme="minorHAnsi"/>
          <w:sz w:val="22"/>
          <w:szCs w:val="22"/>
        </w:rPr>
        <w:t xml:space="preserve">, </w:t>
      </w:r>
      <w:r w:rsidR="00E52FC8">
        <w:rPr>
          <w:rStyle w:val="cf21"/>
          <w:rFonts w:asciiTheme="minorHAnsi" w:hAnsiTheme="minorHAnsi" w:cstheme="minorHAnsi"/>
          <w:sz w:val="22"/>
          <w:szCs w:val="22"/>
        </w:rPr>
        <w:t xml:space="preserve">en </w:t>
      </w:r>
      <w:r w:rsidR="00184561">
        <w:rPr>
          <w:rStyle w:val="cf21"/>
          <w:rFonts w:asciiTheme="minorHAnsi" w:hAnsiTheme="minorHAnsi" w:cstheme="minorHAnsi"/>
          <w:sz w:val="22"/>
          <w:szCs w:val="22"/>
        </w:rPr>
        <w:t xml:space="preserve">eventueel </w:t>
      </w:r>
      <w:r w:rsidR="00E52FC8">
        <w:rPr>
          <w:rStyle w:val="cf21"/>
          <w:rFonts w:asciiTheme="minorHAnsi" w:hAnsiTheme="minorHAnsi" w:cstheme="minorHAnsi"/>
          <w:sz w:val="22"/>
          <w:szCs w:val="22"/>
        </w:rPr>
        <w:t>aanvullende competenties</w:t>
      </w:r>
      <w:r w:rsidR="004F197D">
        <w:rPr>
          <w:rStyle w:val="cf21"/>
          <w:rFonts w:asciiTheme="minorHAnsi" w:hAnsiTheme="minorHAnsi" w:cstheme="minorHAnsi"/>
          <w:sz w:val="22"/>
          <w:szCs w:val="22"/>
        </w:rPr>
        <w:t xml:space="preserve"> van het </w:t>
      </w:r>
      <w:r w:rsidR="00F8723A">
        <w:rPr>
          <w:rStyle w:val="cf21"/>
          <w:rFonts w:asciiTheme="minorHAnsi" w:hAnsiTheme="minorHAnsi" w:cstheme="minorHAnsi"/>
          <w:sz w:val="22"/>
          <w:szCs w:val="22"/>
        </w:rPr>
        <w:t xml:space="preserve">profiel voor de ISK-docent. </w:t>
      </w:r>
      <w:r w:rsidR="00F8723A" w:rsidRPr="00BE2608">
        <w:rPr>
          <w:rStyle w:val="cf21"/>
          <w:rFonts w:asciiTheme="minorHAnsi" w:hAnsiTheme="minorHAnsi" w:cstheme="minorHAnsi"/>
          <w:sz w:val="22"/>
          <w:szCs w:val="22"/>
        </w:rPr>
        <w:t xml:space="preserve">De verschillende onderdelen van het C-deel </w:t>
      </w:r>
      <w:r w:rsidR="00184561">
        <w:rPr>
          <w:rStyle w:val="cf21"/>
          <w:rFonts w:asciiTheme="minorHAnsi" w:hAnsiTheme="minorHAnsi" w:cstheme="minorHAnsi"/>
          <w:sz w:val="22"/>
          <w:szCs w:val="22"/>
        </w:rPr>
        <w:t xml:space="preserve">(specialistische competenties) </w:t>
      </w:r>
      <w:r w:rsidR="00BC588C" w:rsidRPr="004E4F9F">
        <w:rPr>
          <w:rStyle w:val="cf21"/>
          <w:rFonts w:asciiTheme="minorHAnsi" w:hAnsiTheme="minorHAnsi" w:cstheme="minorHAnsi"/>
          <w:sz w:val="22"/>
          <w:szCs w:val="22"/>
          <w:u w:val="single"/>
        </w:rPr>
        <w:t>kunnen</w:t>
      </w:r>
      <w:r w:rsidR="00F8723A" w:rsidRPr="00BE2608">
        <w:rPr>
          <w:rStyle w:val="cf21"/>
          <w:rFonts w:asciiTheme="minorHAnsi" w:hAnsiTheme="minorHAnsi" w:cstheme="minorHAnsi"/>
          <w:sz w:val="22"/>
          <w:szCs w:val="22"/>
        </w:rPr>
        <w:t xml:space="preserve"> onderdeel </w:t>
      </w:r>
      <w:r w:rsidR="00BC588C">
        <w:rPr>
          <w:rStyle w:val="cf21"/>
          <w:rFonts w:asciiTheme="minorHAnsi" w:hAnsiTheme="minorHAnsi" w:cstheme="minorHAnsi"/>
          <w:sz w:val="22"/>
          <w:szCs w:val="22"/>
        </w:rPr>
        <w:t xml:space="preserve">zijn </w:t>
      </w:r>
      <w:r w:rsidR="00F8723A" w:rsidRPr="00BE2608">
        <w:rPr>
          <w:rStyle w:val="cf21"/>
          <w:rFonts w:asciiTheme="minorHAnsi" w:hAnsiTheme="minorHAnsi" w:cstheme="minorHAnsi"/>
          <w:sz w:val="22"/>
          <w:szCs w:val="22"/>
        </w:rPr>
        <w:t>van de opleiding of van thematische workshops.</w:t>
      </w:r>
    </w:p>
    <w:p w14:paraId="61364214" w14:textId="6B9BA196" w:rsidR="00C17922" w:rsidRPr="00BE2608" w:rsidRDefault="00C17922" w:rsidP="00C17922">
      <w:pPr>
        <w:pStyle w:val="Geenafstand"/>
        <w:rPr>
          <w:rFonts w:cstheme="minorHAnsi"/>
        </w:rPr>
      </w:pPr>
    </w:p>
    <w:p w14:paraId="228145C0" w14:textId="08F89B7B" w:rsidR="00C17922" w:rsidRPr="00BE2608" w:rsidRDefault="00184561" w:rsidP="000816A5">
      <w:pPr>
        <w:pStyle w:val="Geenafstand"/>
        <w:numPr>
          <w:ilvl w:val="0"/>
          <w:numId w:val="4"/>
        </w:numPr>
        <w:rPr>
          <w:rFonts w:cstheme="minorHAnsi"/>
        </w:rPr>
      </w:pPr>
      <w:r>
        <w:rPr>
          <w:rFonts w:cstheme="minorHAnsi"/>
          <w:b/>
          <w:bCs/>
        </w:rPr>
        <w:t xml:space="preserve">Leeruitkomsten </w:t>
      </w:r>
      <w:r w:rsidR="00C17922" w:rsidRPr="00BE2608">
        <w:rPr>
          <w:rFonts w:cstheme="minorHAnsi"/>
          <w:b/>
          <w:bCs/>
        </w:rPr>
        <w:t>opleiding</w:t>
      </w:r>
      <w:r w:rsidR="00A25C4E" w:rsidRPr="00BE2608">
        <w:rPr>
          <w:rFonts w:cstheme="minorHAnsi"/>
          <w:b/>
          <w:bCs/>
        </w:rPr>
        <w:t xml:space="preserve"> tot docent Nederlands als Tweede Taal</w:t>
      </w:r>
      <w:r w:rsidR="00C17922" w:rsidRPr="00BE2608">
        <w:rPr>
          <w:rFonts w:cstheme="minorHAnsi"/>
          <w:b/>
          <w:bCs/>
        </w:rPr>
        <w:t xml:space="preserve"> </w:t>
      </w:r>
      <w:r w:rsidR="00A25C4E" w:rsidRPr="00BE2608">
        <w:rPr>
          <w:rFonts w:cstheme="minorHAnsi"/>
          <w:b/>
          <w:bCs/>
        </w:rPr>
        <w:t>(hierna: NT2)</w:t>
      </w:r>
    </w:p>
    <w:p w14:paraId="74F8A351" w14:textId="77777777" w:rsidR="00A25C4E" w:rsidRPr="00BE2608" w:rsidRDefault="00A25C4E" w:rsidP="00C17922">
      <w:pPr>
        <w:pStyle w:val="Geenafstand"/>
        <w:rPr>
          <w:rFonts w:cstheme="minorHAnsi"/>
        </w:rPr>
      </w:pPr>
    </w:p>
    <w:p w14:paraId="310ADB34" w14:textId="77777777" w:rsidR="00A25C4E" w:rsidRPr="00BE2608" w:rsidRDefault="00C17922" w:rsidP="00C17922">
      <w:pPr>
        <w:pStyle w:val="Geenafstand"/>
        <w:rPr>
          <w:rFonts w:cstheme="minorHAnsi"/>
        </w:rPr>
      </w:pPr>
      <w:r w:rsidRPr="00BE2608">
        <w:rPr>
          <w:rFonts w:cstheme="minorHAnsi"/>
        </w:rPr>
        <w:t xml:space="preserve">Het doel van de opleiding is: </w:t>
      </w:r>
    </w:p>
    <w:p w14:paraId="15C37958" w14:textId="18A714DA" w:rsidR="00125002" w:rsidRPr="00125002" w:rsidRDefault="00C9447A" w:rsidP="00125002">
      <w:pPr>
        <w:pStyle w:val="Geenafstand"/>
        <w:rPr>
          <w:rFonts w:cstheme="minorHAnsi"/>
          <w:u w:val="single"/>
        </w:rPr>
      </w:pPr>
      <w:r>
        <w:rPr>
          <w:rFonts w:cstheme="minorHAnsi"/>
        </w:rPr>
        <w:t>D</w:t>
      </w:r>
      <w:r w:rsidR="00C17922" w:rsidRPr="00BE2608">
        <w:rPr>
          <w:rFonts w:cstheme="minorHAnsi"/>
        </w:rPr>
        <w:t xml:space="preserve">e </w:t>
      </w:r>
      <w:r w:rsidR="00C174E5">
        <w:rPr>
          <w:rFonts w:cstheme="minorHAnsi"/>
        </w:rPr>
        <w:t>deelnemer</w:t>
      </w:r>
      <w:r w:rsidR="00C17922" w:rsidRPr="00BE2608">
        <w:rPr>
          <w:rFonts w:cstheme="minorHAnsi"/>
        </w:rPr>
        <w:t xml:space="preserve"> voorbereiden op een loopbaan in het </w:t>
      </w:r>
      <w:r w:rsidR="00A25C4E" w:rsidRPr="00BE2608">
        <w:rPr>
          <w:rFonts w:cstheme="minorHAnsi"/>
        </w:rPr>
        <w:t>NT2-</w:t>
      </w:r>
      <w:r w:rsidR="00C17922" w:rsidRPr="00BE2608">
        <w:rPr>
          <w:rFonts w:cstheme="minorHAnsi"/>
        </w:rPr>
        <w:t>onderwijs</w:t>
      </w:r>
      <w:r>
        <w:rPr>
          <w:rFonts w:cstheme="minorHAnsi"/>
        </w:rPr>
        <w:t xml:space="preserve"> aan (jong)volwassenen</w:t>
      </w:r>
      <w:r w:rsidR="00C17922" w:rsidRPr="00BE2608">
        <w:rPr>
          <w:rFonts w:cstheme="minorHAnsi"/>
        </w:rPr>
        <w:t xml:space="preserve">. </w:t>
      </w:r>
      <w:r>
        <w:rPr>
          <w:rFonts w:cstheme="minorHAnsi"/>
        </w:rPr>
        <w:t>D</w:t>
      </w:r>
      <w:r w:rsidR="00C17922" w:rsidRPr="00BE2608">
        <w:rPr>
          <w:rFonts w:cstheme="minorHAnsi"/>
        </w:rPr>
        <w:t xml:space="preserve">e opleiding </w:t>
      </w:r>
      <w:r>
        <w:rPr>
          <w:rFonts w:cstheme="minorHAnsi"/>
        </w:rPr>
        <w:t>streeft</w:t>
      </w:r>
      <w:r w:rsidR="00C17922" w:rsidRPr="00BE2608">
        <w:rPr>
          <w:rFonts w:cstheme="minorHAnsi"/>
        </w:rPr>
        <w:t xml:space="preserve"> eindtermen na als nader gespecificeerd in </w:t>
      </w:r>
      <w:r w:rsidR="00A25C4E" w:rsidRPr="00BE2608">
        <w:rPr>
          <w:rFonts w:cstheme="minorHAnsi"/>
        </w:rPr>
        <w:t>h</w:t>
      </w:r>
      <w:r w:rsidR="00CC4510" w:rsidRPr="00BE2608">
        <w:rPr>
          <w:rFonts w:cstheme="minorHAnsi"/>
        </w:rPr>
        <w:t xml:space="preserve">et </w:t>
      </w:r>
      <w:r w:rsidR="00CC4510" w:rsidRPr="00BE2608">
        <w:rPr>
          <w:rFonts w:cstheme="minorHAnsi"/>
          <w:u w:val="single"/>
        </w:rPr>
        <w:t>competentieprofiel van de BVNT2</w:t>
      </w:r>
      <w:r w:rsidR="000816A5" w:rsidRPr="00BE2608">
        <w:rPr>
          <w:rFonts w:cstheme="minorHAnsi"/>
          <w:u w:val="single"/>
        </w:rPr>
        <w:t xml:space="preserve"> (https://bvnt2.org/app/uploads/2019/04/Competentieprofiel_maart_2019.pdf</w:t>
      </w:r>
      <w:r w:rsidR="00125002">
        <w:rPr>
          <w:rFonts w:cstheme="minorHAnsi"/>
          <w:u w:val="single"/>
        </w:rPr>
        <w:t>/</w:t>
      </w:r>
      <w:r w:rsidR="00125002" w:rsidRPr="00125002">
        <w:rPr>
          <w:rFonts w:cstheme="minorHAnsi"/>
          <w:u w:val="single"/>
        </w:rPr>
        <w:t>het competentieprofiel voor de ISK-docent van ITTA:</w:t>
      </w:r>
      <w:r w:rsidR="00125002">
        <w:rPr>
          <w:rFonts w:cstheme="minorHAnsi"/>
          <w:u w:val="single"/>
        </w:rPr>
        <w:t xml:space="preserve"> </w:t>
      </w:r>
      <w:hyperlink r:id="rId14" w:history="1">
        <w:r w:rsidR="00125002" w:rsidRPr="00125002">
          <w:rPr>
            <w:rStyle w:val="Hyperlink"/>
            <w:rFonts w:cstheme="minorHAnsi"/>
          </w:rPr>
          <w:t>https://www.itta.uva.nl/nieuws/competenties-isk-docent-in-beeld-223</w:t>
        </w:r>
      </w:hyperlink>
      <w:r w:rsidR="00125002">
        <w:rPr>
          <w:rFonts w:cstheme="minorHAnsi"/>
          <w:u w:val="single"/>
        </w:rPr>
        <w:t>).</w:t>
      </w:r>
    </w:p>
    <w:p w14:paraId="5F2CD244" w14:textId="7F2708D2" w:rsidR="00206082" w:rsidRPr="00BE2608" w:rsidRDefault="00206082" w:rsidP="00A25C4E">
      <w:pPr>
        <w:pStyle w:val="Geenafstand"/>
        <w:rPr>
          <w:rFonts w:cstheme="minorHAnsi"/>
        </w:rPr>
      </w:pPr>
      <w:r w:rsidRPr="00BE2608">
        <w:rPr>
          <w:rFonts w:cstheme="minorHAnsi"/>
        </w:rPr>
        <w:t xml:space="preserve">De onderwijstaal van de opleiding en bijbehorende </w:t>
      </w:r>
      <w:r w:rsidR="003D765C">
        <w:rPr>
          <w:rFonts w:cstheme="minorHAnsi"/>
        </w:rPr>
        <w:t>toetsings</w:t>
      </w:r>
      <w:r w:rsidRPr="00BE2608">
        <w:rPr>
          <w:rFonts w:cstheme="minorHAnsi"/>
        </w:rPr>
        <w:t>onderdelen is het Nederlands.</w:t>
      </w:r>
    </w:p>
    <w:p w14:paraId="68410C55" w14:textId="24C7E36B" w:rsidR="0056247D" w:rsidRDefault="0056247D" w:rsidP="00A25C4E">
      <w:pPr>
        <w:pStyle w:val="Geenafstand"/>
        <w:rPr>
          <w:rFonts w:cstheme="minorHAnsi"/>
        </w:rPr>
      </w:pPr>
      <w:r w:rsidRPr="00BE2608">
        <w:rPr>
          <w:rFonts w:cstheme="minorHAnsi"/>
        </w:rPr>
        <w:t xml:space="preserve">De opleiding kent een programma </w:t>
      </w:r>
      <w:r w:rsidR="00033D00">
        <w:rPr>
          <w:rFonts w:cstheme="minorHAnsi"/>
        </w:rPr>
        <w:t xml:space="preserve">van toetsing en afsluiting </w:t>
      </w:r>
      <w:r w:rsidRPr="00BE2608">
        <w:rPr>
          <w:rFonts w:cstheme="minorHAnsi"/>
        </w:rPr>
        <w:t xml:space="preserve">dat is gericht op de verwezenlijking van de genoemde eindtermen. </w:t>
      </w:r>
    </w:p>
    <w:p w14:paraId="2848D76B" w14:textId="48771F06" w:rsidR="00F64011" w:rsidRDefault="00F64011" w:rsidP="00A25C4E">
      <w:pPr>
        <w:pStyle w:val="Geenafstand"/>
        <w:rPr>
          <w:rFonts w:cstheme="minorHAnsi"/>
        </w:rPr>
      </w:pPr>
      <w:r w:rsidRPr="008A21E1">
        <w:rPr>
          <w:rFonts w:cstheme="minorHAnsi"/>
        </w:rPr>
        <w:t xml:space="preserve">De </w:t>
      </w:r>
      <w:r w:rsidR="00AC5E6C" w:rsidRPr="008A21E1">
        <w:rPr>
          <w:rFonts w:cstheme="minorHAnsi"/>
        </w:rPr>
        <w:t>toetsings</w:t>
      </w:r>
      <w:r w:rsidRPr="008A21E1">
        <w:rPr>
          <w:rFonts w:cstheme="minorHAnsi"/>
        </w:rPr>
        <w:t xml:space="preserve">commissie van de BVNT2 stelt jaarlijks de actuele </w:t>
      </w:r>
      <w:r w:rsidR="008A21E1" w:rsidRPr="00CB287E">
        <w:rPr>
          <w:rFonts w:cstheme="minorHAnsi"/>
        </w:rPr>
        <w:t>…</w:t>
      </w:r>
    </w:p>
    <w:p w14:paraId="6995EF33" w14:textId="77777777" w:rsidR="00F64011" w:rsidRDefault="00F64011" w:rsidP="00A25C4E">
      <w:pPr>
        <w:pStyle w:val="Geenafstand"/>
        <w:rPr>
          <w:rFonts w:cstheme="minorHAnsi"/>
        </w:rPr>
      </w:pPr>
      <w:r w:rsidRPr="00F64011">
        <w:rPr>
          <w:rFonts w:cstheme="minorHAnsi"/>
        </w:rPr>
        <w:t xml:space="preserve">1) eisen van wijze van examinering, een examenprogramma, </w:t>
      </w:r>
    </w:p>
    <w:p w14:paraId="765562FF" w14:textId="77777777" w:rsidR="00F64011" w:rsidRDefault="00F64011" w:rsidP="00A25C4E">
      <w:pPr>
        <w:pStyle w:val="Geenafstand"/>
        <w:rPr>
          <w:rFonts w:cstheme="minorHAnsi"/>
        </w:rPr>
      </w:pPr>
      <w:r w:rsidRPr="00F64011">
        <w:rPr>
          <w:rFonts w:cstheme="minorHAnsi"/>
        </w:rPr>
        <w:t xml:space="preserve">2) </w:t>
      </w:r>
      <w:r>
        <w:rPr>
          <w:rFonts w:cstheme="minorHAnsi"/>
        </w:rPr>
        <w:t>h</w:t>
      </w:r>
      <w:r w:rsidRPr="00F64011">
        <w:rPr>
          <w:rFonts w:cstheme="minorHAnsi"/>
        </w:rPr>
        <w:t>et examenreglement en</w:t>
      </w:r>
    </w:p>
    <w:p w14:paraId="480BD28A" w14:textId="29CA4DB3" w:rsidR="00F64011" w:rsidRDefault="00F64011" w:rsidP="00A25C4E">
      <w:pPr>
        <w:pStyle w:val="Geenafstand"/>
        <w:rPr>
          <w:rFonts w:cstheme="minorHAnsi"/>
        </w:rPr>
      </w:pPr>
      <w:r w:rsidRPr="00F64011">
        <w:rPr>
          <w:rFonts w:cstheme="minorHAnsi"/>
        </w:rPr>
        <w:t xml:space="preserve"> 3) </w:t>
      </w:r>
      <w:r w:rsidR="00125002">
        <w:rPr>
          <w:rFonts w:cstheme="minorHAnsi"/>
        </w:rPr>
        <w:t>de</w:t>
      </w:r>
      <w:r w:rsidRPr="00F64011">
        <w:rPr>
          <w:rFonts w:cstheme="minorHAnsi"/>
        </w:rPr>
        <w:t xml:space="preserve"> competentieprofiel</w:t>
      </w:r>
      <w:r w:rsidR="00125002">
        <w:rPr>
          <w:rFonts w:cstheme="minorHAnsi"/>
        </w:rPr>
        <w:t>en</w:t>
      </w:r>
      <w:r w:rsidRPr="00F64011">
        <w:rPr>
          <w:rFonts w:cstheme="minorHAnsi"/>
        </w:rPr>
        <w:t xml:space="preserve"> beschikbaar aan de opleiders van de BVNT2. </w:t>
      </w:r>
    </w:p>
    <w:p w14:paraId="3B66EBCF" w14:textId="04B5A872" w:rsidR="00F64011" w:rsidRPr="00BE2608" w:rsidRDefault="00F64011" w:rsidP="00A25C4E">
      <w:pPr>
        <w:pStyle w:val="Geenafstand"/>
        <w:rPr>
          <w:rFonts w:cstheme="minorHAnsi"/>
        </w:rPr>
      </w:pPr>
      <w:r w:rsidRPr="00F64011">
        <w:rPr>
          <w:rFonts w:cstheme="minorHAnsi"/>
        </w:rPr>
        <w:t>Zij nemen deze informatie op in hun studiehandleiding die aan het begin van de opleiding aan de deelnemers wordt uitgereikt c.q. digitaal beschikbaar wordt gesteld.</w:t>
      </w:r>
    </w:p>
    <w:p w14:paraId="19BF6ACF" w14:textId="49C7EB81" w:rsidR="0056247D" w:rsidRPr="00BE2608" w:rsidRDefault="0056247D" w:rsidP="00A25C4E">
      <w:pPr>
        <w:pStyle w:val="Geenafstand"/>
        <w:rPr>
          <w:rFonts w:cstheme="minorHAnsi"/>
        </w:rPr>
      </w:pPr>
    </w:p>
    <w:p w14:paraId="15A29FEA" w14:textId="4FDF5257" w:rsidR="000816A5" w:rsidRPr="00BE2608" w:rsidRDefault="000816A5" w:rsidP="000816A5">
      <w:pPr>
        <w:pStyle w:val="Geenafstand"/>
        <w:numPr>
          <w:ilvl w:val="0"/>
          <w:numId w:val="4"/>
        </w:numPr>
        <w:rPr>
          <w:rFonts w:cstheme="minorHAnsi"/>
          <w:b/>
          <w:bCs/>
        </w:rPr>
      </w:pPr>
      <w:r w:rsidRPr="00BE2608">
        <w:rPr>
          <w:rFonts w:cstheme="minorHAnsi"/>
          <w:b/>
          <w:bCs/>
        </w:rPr>
        <w:t>Eisen</w:t>
      </w:r>
      <w:r w:rsidR="003D765C">
        <w:rPr>
          <w:rFonts w:cstheme="minorHAnsi"/>
          <w:b/>
          <w:bCs/>
        </w:rPr>
        <w:t xml:space="preserve"> aan de wijze van </w:t>
      </w:r>
      <w:r w:rsidR="003D765C" w:rsidRPr="00941D90">
        <w:rPr>
          <w:rFonts w:cstheme="minorHAnsi"/>
          <w:b/>
          <w:bCs/>
          <w:i/>
          <w:iCs/>
        </w:rPr>
        <w:t>toetsing</w:t>
      </w:r>
      <w:r w:rsidR="009D1608" w:rsidRPr="00941D90">
        <w:rPr>
          <w:rStyle w:val="Voetnootmarkering"/>
          <w:rFonts w:cstheme="minorHAnsi"/>
          <w:b/>
          <w:bCs/>
          <w:i/>
          <w:iCs/>
        </w:rPr>
        <w:footnoteReference w:id="2"/>
      </w:r>
    </w:p>
    <w:p w14:paraId="3690C4CD" w14:textId="4B7C264A" w:rsidR="00C52F4F" w:rsidRPr="00BE2608" w:rsidRDefault="00343EE3" w:rsidP="00A25C4E">
      <w:pPr>
        <w:pStyle w:val="Geenafstand"/>
        <w:rPr>
          <w:rFonts w:cstheme="minorHAnsi"/>
        </w:rPr>
      </w:pPr>
      <w:r w:rsidRPr="00941D90">
        <w:rPr>
          <w:rFonts w:cstheme="minorHAnsi"/>
          <w:i/>
          <w:iCs/>
        </w:rPr>
        <w:t>De inhoud die getoetst wordt, is het competentieprofiel van de NT2-docent (zie bijlage). Er wordt gebruik gemaakt van cumulatieve</w:t>
      </w:r>
      <w:r w:rsidR="0045231A" w:rsidRPr="00941D90">
        <w:rPr>
          <w:rFonts w:cstheme="minorHAnsi"/>
          <w:i/>
          <w:iCs/>
        </w:rPr>
        <w:t xml:space="preserve"> </w:t>
      </w:r>
      <w:proofErr w:type="spellStart"/>
      <w:r w:rsidR="0045231A" w:rsidRPr="00941D90">
        <w:rPr>
          <w:rFonts w:cstheme="minorHAnsi"/>
          <w:i/>
          <w:iCs/>
        </w:rPr>
        <w:t>summatieve</w:t>
      </w:r>
      <w:proofErr w:type="spellEnd"/>
      <w:r w:rsidR="0045231A" w:rsidRPr="00941D90">
        <w:rPr>
          <w:rFonts w:cstheme="minorHAnsi"/>
          <w:i/>
          <w:iCs/>
        </w:rPr>
        <w:t xml:space="preserve"> </w:t>
      </w:r>
      <w:r w:rsidRPr="00941D90">
        <w:rPr>
          <w:rFonts w:cstheme="minorHAnsi"/>
          <w:i/>
          <w:iCs/>
        </w:rPr>
        <w:t>toets</w:t>
      </w:r>
      <w:r w:rsidR="0045231A" w:rsidRPr="00941D90">
        <w:rPr>
          <w:rFonts w:cstheme="minorHAnsi"/>
          <w:i/>
          <w:iCs/>
        </w:rPr>
        <w:t>ing</w:t>
      </w:r>
      <w:r w:rsidR="00941D90">
        <w:rPr>
          <w:rFonts w:cstheme="minorHAnsi"/>
        </w:rPr>
        <w:t xml:space="preserve">, </w:t>
      </w:r>
      <w:r w:rsidR="00941D90" w:rsidRPr="00941D90">
        <w:rPr>
          <w:rFonts w:cstheme="minorHAnsi"/>
          <w:i/>
          <w:iCs/>
        </w:rPr>
        <w:t xml:space="preserve">dat wil zeggen </w:t>
      </w:r>
      <w:r w:rsidR="005753AF">
        <w:rPr>
          <w:rFonts w:cstheme="minorHAnsi"/>
          <w:i/>
          <w:iCs/>
        </w:rPr>
        <w:t xml:space="preserve">dat </w:t>
      </w:r>
      <w:r w:rsidR="00941D90" w:rsidRPr="00941D90">
        <w:rPr>
          <w:rFonts w:cstheme="minorHAnsi"/>
          <w:i/>
          <w:iCs/>
        </w:rPr>
        <w:t>h</w:t>
      </w:r>
      <w:r w:rsidRPr="00941D90">
        <w:rPr>
          <w:rFonts w:cstheme="minorHAnsi"/>
          <w:i/>
          <w:iCs/>
          <w:color w:val="000000"/>
          <w:shd w:val="clear" w:color="auto" w:fill="FFFFFF"/>
        </w:rPr>
        <w:t xml:space="preserve">et resultaat op tussentijdse toetsen </w:t>
      </w:r>
      <w:r w:rsidR="0045231A" w:rsidRPr="00941D90">
        <w:rPr>
          <w:rFonts w:cstheme="minorHAnsi"/>
          <w:i/>
          <w:iCs/>
          <w:color w:val="000000"/>
          <w:shd w:val="clear" w:color="auto" w:fill="FFFFFF"/>
        </w:rPr>
        <w:t xml:space="preserve"> </w:t>
      </w:r>
      <w:r w:rsidR="005753AF">
        <w:rPr>
          <w:rFonts w:cstheme="minorHAnsi"/>
          <w:i/>
          <w:iCs/>
          <w:color w:val="000000"/>
          <w:shd w:val="clear" w:color="auto" w:fill="FFFFFF"/>
        </w:rPr>
        <w:t xml:space="preserve">meetelt </w:t>
      </w:r>
      <w:r w:rsidRPr="00941D90">
        <w:rPr>
          <w:rFonts w:cstheme="minorHAnsi"/>
          <w:i/>
          <w:iCs/>
          <w:color w:val="000000"/>
          <w:shd w:val="clear" w:color="auto" w:fill="FFFFFF"/>
        </w:rPr>
        <w:t xml:space="preserve">voor </w:t>
      </w:r>
      <w:r w:rsidR="0045231A" w:rsidRPr="00941D90">
        <w:rPr>
          <w:rFonts w:cstheme="minorHAnsi"/>
          <w:i/>
          <w:iCs/>
          <w:color w:val="000000"/>
          <w:shd w:val="clear" w:color="auto" w:fill="FFFFFF"/>
        </w:rPr>
        <w:t>het</w:t>
      </w:r>
      <w:r w:rsidRPr="00941D90">
        <w:rPr>
          <w:rFonts w:cstheme="minorHAnsi"/>
          <w:i/>
          <w:iCs/>
          <w:color w:val="000000"/>
          <w:shd w:val="clear" w:color="auto" w:fill="FFFFFF"/>
        </w:rPr>
        <w:t xml:space="preserve"> eind</w:t>
      </w:r>
      <w:r w:rsidR="0045231A" w:rsidRPr="00941D90">
        <w:rPr>
          <w:rFonts w:cstheme="minorHAnsi"/>
          <w:i/>
          <w:iCs/>
          <w:color w:val="000000"/>
          <w:shd w:val="clear" w:color="auto" w:fill="FFFFFF"/>
        </w:rPr>
        <w:t xml:space="preserve">resultaat . </w:t>
      </w:r>
      <w:r w:rsidR="00C52F4F" w:rsidRPr="00941D90">
        <w:rPr>
          <w:rFonts w:cstheme="minorHAnsi"/>
          <w:i/>
          <w:iCs/>
        </w:rPr>
        <w:t xml:space="preserve">De </w:t>
      </w:r>
      <w:r w:rsidRPr="00941D90">
        <w:rPr>
          <w:rFonts w:cstheme="minorHAnsi"/>
          <w:i/>
          <w:iCs/>
        </w:rPr>
        <w:t>toetsing</w:t>
      </w:r>
      <w:r>
        <w:rPr>
          <w:rFonts w:cstheme="minorHAnsi"/>
        </w:rPr>
        <w:t xml:space="preserve"> </w:t>
      </w:r>
      <w:r w:rsidR="00C52F4F" w:rsidRPr="00BE2608">
        <w:rPr>
          <w:rFonts w:cstheme="minorHAnsi"/>
        </w:rPr>
        <w:t xml:space="preserve">van de </w:t>
      </w:r>
      <w:r w:rsidR="00CC4510" w:rsidRPr="00BE2608">
        <w:rPr>
          <w:rFonts w:cstheme="minorHAnsi"/>
        </w:rPr>
        <w:t xml:space="preserve">door de </w:t>
      </w:r>
      <w:r w:rsidR="00C52F4F" w:rsidRPr="00BE2608">
        <w:rPr>
          <w:rFonts w:cstheme="minorHAnsi"/>
        </w:rPr>
        <w:t xml:space="preserve">BVNT2 </w:t>
      </w:r>
      <w:r w:rsidR="00CC4510" w:rsidRPr="00BE2608">
        <w:rPr>
          <w:rFonts w:cstheme="minorHAnsi"/>
        </w:rPr>
        <w:t xml:space="preserve">erkende opleiding </w:t>
      </w:r>
      <w:r w:rsidR="00C52F4F" w:rsidRPr="00BE2608">
        <w:rPr>
          <w:rFonts w:cstheme="minorHAnsi"/>
        </w:rPr>
        <w:t xml:space="preserve">voldoet aan de volgende eisen: </w:t>
      </w:r>
    </w:p>
    <w:p w14:paraId="47EDF7D1" w14:textId="7C720879" w:rsidR="00B06B33" w:rsidRDefault="00C52F4F" w:rsidP="3B157925">
      <w:pPr>
        <w:pStyle w:val="Lijstalinea"/>
        <w:numPr>
          <w:ilvl w:val="0"/>
          <w:numId w:val="1"/>
        </w:numPr>
      </w:pPr>
      <w:r w:rsidRPr="3B157925">
        <w:t xml:space="preserve">Er geldt een verplichting tot het uitvoeren van </w:t>
      </w:r>
      <w:r w:rsidR="009C416E" w:rsidRPr="3B157925">
        <w:t>studie- of praktijk</w:t>
      </w:r>
      <w:r w:rsidRPr="3B157925">
        <w:t xml:space="preserve">opdrachten </w:t>
      </w:r>
      <w:r w:rsidR="00E8553E" w:rsidRPr="3B157925">
        <w:t>inclusief het</w:t>
      </w:r>
      <w:r w:rsidR="009E735A" w:rsidRPr="3B157925">
        <w:t xml:space="preserve"> </w:t>
      </w:r>
      <w:r w:rsidR="00BE2608" w:rsidRPr="3B157925">
        <w:t>stagelopen/</w:t>
      </w:r>
      <w:r w:rsidR="009E735A" w:rsidRPr="3B157925">
        <w:t xml:space="preserve"> </w:t>
      </w:r>
      <w:r w:rsidRPr="3B157925">
        <w:t>lesgeven in een NT2-lespraktijk. Het aantal praktijkuren bedraagt minimaal 220 uur</w:t>
      </w:r>
      <w:r w:rsidR="00E8553E" w:rsidRPr="3B157925">
        <w:t xml:space="preserve">, waarvan </w:t>
      </w:r>
      <w:r w:rsidR="00BE2608" w:rsidRPr="3B157925">
        <w:t xml:space="preserve">minimaal </w:t>
      </w:r>
      <w:r w:rsidRPr="3B157925">
        <w:t xml:space="preserve">110 uur </w:t>
      </w:r>
      <w:r w:rsidR="00E8553E" w:rsidRPr="3B157925">
        <w:t>zelfstandig</w:t>
      </w:r>
      <w:r w:rsidR="0031039E">
        <w:t xml:space="preserve"> </w:t>
      </w:r>
      <w:r w:rsidRPr="3B157925">
        <w:t xml:space="preserve">lesgeven. De </w:t>
      </w:r>
      <w:r w:rsidR="00C174E5">
        <w:t>deelnemer</w:t>
      </w:r>
      <w:r w:rsidR="009E735A" w:rsidRPr="3B157925">
        <w:t xml:space="preserve"> legt de praktijkuren vast en deze worden door de praktijkbegeleider bevestigd. </w:t>
      </w:r>
    </w:p>
    <w:p w14:paraId="230B96D6" w14:textId="5D5D1C29" w:rsidR="0031039E" w:rsidRPr="00BE2608" w:rsidRDefault="0031039E" w:rsidP="3B157925">
      <w:pPr>
        <w:pStyle w:val="Lijstalinea"/>
        <w:numPr>
          <w:ilvl w:val="0"/>
          <w:numId w:val="1"/>
        </w:numPr>
      </w:pPr>
      <w:r>
        <w:t>De opleiding monitort de praktijkuren middels lesbezoek en/of video-interactie.</w:t>
      </w:r>
    </w:p>
    <w:p w14:paraId="1E77CB48" w14:textId="03240E21" w:rsidR="00C52F4F" w:rsidRPr="00BE2608" w:rsidRDefault="00B06B33" w:rsidP="000B1455">
      <w:pPr>
        <w:pStyle w:val="Lijstalinea"/>
        <w:numPr>
          <w:ilvl w:val="0"/>
          <w:numId w:val="1"/>
        </w:numPr>
      </w:pPr>
      <w:r w:rsidRPr="3B157925">
        <w:t>Studie- en praktijkopdrachten</w:t>
      </w:r>
      <w:r w:rsidR="002337C3" w:rsidRPr="3B157925">
        <w:t>.</w:t>
      </w:r>
      <w:r w:rsidRPr="3B157925">
        <w:t xml:space="preserve"> </w:t>
      </w:r>
      <w:r w:rsidR="002337C3" w:rsidRPr="3B157925">
        <w:t>D</w:t>
      </w:r>
      <w:r w:rsidR="00056671" w:rsidRPr="3B157925">
        <w:t>e opleiding</w:t>
      </w:r>
      <w:r w:rsidRPr="3B157925">
        <w:t xml:space="preserve"> registreert </w:t>
      </w:r>
      <w:r w:rsidR="000B1455">
        <w:t xml:space="preserve">de resultaten </w:t>
      </w:r>
      <w:r w:rsidR="003D765C" w:rsidRPr="3B157925">
        <w:t>van verplichte opdrachten.</w:t>
      </w:r>
      <w:r w:rsidR="00BC588C" w:rsidRPr="3B157925">
        <w:t xml:space="preserve"> </w:t>
      </w:r>
      <w:r w:rsidR="003D765C" w:rsidRPr="3B157925">
        <w:t>Voor een succesvolle afsluiting van de opleiding moeten alle verplichte opdrachten voldoende zijn</w:t>
      </w:r>
      <w:r w:rsidR="000B1455">
        <w:t>, inclusief de eindopdracht.</w:t>
      </w:r>
    </w:p>
    <w:p w14:paraId="2B981D71" w14:textId="193EC86F" w:rsidR="002337C3" w:rsidRDefault="00056671" w:rsidP="3B157925">
      <w:pPr>
        <w:pStyle w:val="Lijstalinea"/>
        <w:numPr>
          <w:ilvl w:val="0"/>
          <w:numId w:val="1"/>
        </w:numPr>
      </w:pPr>
      <w:r w:rsidRPr="79172EDD">
        <w:lastRenderedPageBreak/>
        <w:t>I</w:t>
      </w:r>
      <w:r w:rsidR="00723BE9" w:rsidRPr="79172EDD">
        <w:t>ntervisie</w:t>
      </w:r>
      <w:r w:rsidR="00991888" w:rsidRPr="79172EDD">
        <w:t xml:space="preserve"> is een vast onderdeel van de opleiding</w:t>
      </w:r>
      <w:r w:rsidR="00723BE9" w:rsidRPr="79172EDD">
        <w:t>, hetzij met studiegenoten, hetzij met collega’s.</w:t>
      </w:r>
      <w:r w:rsidRPr="79172EDD">
        <w:t xml:space="preserve"> De instellingen bepalen op welke manier de intervisie </w:t>
      </w:r>
      <w:r w:rsidR="00981C3C">
        <w:t xml:space="preserve">meegenomen wordt in de eindbeoordeling. </w:t>
      </w:r>
    </w:p>
    <w:p w14:paraId="369E8B5A" w14:textId="6303D65A" w:rsidR="002337C3" w:rsidRPr="002337C3" w:rsidRDefault="002337C3" w:rsidP="3B157925">
      <w:pPr>
        <w:pStyle w:val="Lijstalinea"/>
        <w:numPr>
          <w:ilvl w:val="0"/>
          <w:numId w:val="1"/>
        </w:numPr>
      </w:pPr>
      <w:r w:rsidRPr="79172EDD">
        <w:t xml:space="preserve">Beoordeling praktijkdeel. De </w:t>
      </w:r>
      <w:r w:rsidR="0031039E">
        <w:t>werkplekbegeleider (een ervaren en gecertificeerde NT2-docent)</w:t>
      </w:r>
      <w:r w:rsidR="00125002">
        <w:t xml:space="preserve"> </w:t>
      </w:r>
      <w:r w:rsidRPr="79172EDD">
        <w:t>beoordeelt het praktijkdeel. De beoordeling wordt vastgelegd en moet voldoende zijn</w:t>
      </w:r>
      <w:r w:rsidR="00125002">
        <w:t>, echter</w:t>
      </w:r>
      <w:r w:rsidR="008D580E">
        <w:t xml:space="preserve"> </w:t>
      </w:r>
      <w:r w:rsidR="00125002">
        <w:t>d</w:t>
      </w:r>
      <w:r w:rsidRPr="79172EDD">
        <w:t>e opleiding is eindverantwoordelijk voor</w:t>
      </w:r>
      <w:r w:rsidR="00125002">
        <w:t xml:space="preserve"> de beoordeling.</w:t>
      </w:r>
      <w:r w:rsidRPr="79172EDD">
        <w:t xml:space="preserve"> </w:t>
      </w:r>
      <w:r w:rsidR="00125002">
        <w:t>D</w:t>
      </w:r>
      <w:r w:rsidRPr="79172EDD">
        <w:t xml:space="preserve">e </w:t>
      </w:r>
      <w:r w:rsidR="00125002">
        <w:t xml:space="preserve">opleiding is medeverantwoordelijk voor de </w:t>
      </w:r>
      <w:r w:rsidR="00981C3C">
        <w:t>ontwikkeling van de docent tijdens het praktijkdeel</w:t>
      </w:r>
      <w:r w:rsidR="005C683F">
        <w:t xml:space="preserve"> middels stagebezoek of video-interactie</w:t>
      </w:r>
      <w:r w:rsidRPr="79172EDD">
        <w:t xml:space="preserve">. Indien de </w:t>
      </w:r>
      <w:r w:rsidR="00C174E5">
        <w:t>deelnemer</w:t>
      </w:r>
      <w:r w:rsidRPr="79172EDD">
        <w:t xml:space="preserve"> </w:t>
      </w:r>
      <w:r w:rsidR="00981C3C">
        <w:t xml:space="preserve">tijdens de opleiding </w:t>
      </w:r>
      <w:r w:rsidRPr="79172EDD">
        <w:t xml:space="preserve">werkzaam is als zelfstandig NT2-docent geldt hetzelfde minimum aantal </w:t>
      </w:r>
      <w:r w:rsidR="00981C3C">
        <w:t>praktijk</w:t>
      </w:r>
      <w:r w:rsidRPr="79172EDD">
        <w:t>uren</w:t>
      </w:r>
      <w:r w:rsidR="005C683F">
        <w:t xml:space="preserve"> en de eis te worden begeleid door een ervaren en gecertificeerde NT2-docent.</w:t>
      </w:r>
      <w:r w:rsidR="00981C3C" w:rsidRPr="79172EDD" w:rsidDel="00981C3C">
        <w:t xml:space="preserve"> </w:t>
      </w:r>
    </w:p>
    <w:p w14:paraId="07935521" w14:textId="382399F8" w:rsidR="00684150" w:rsidRPr="009C5482" w:rsidRDefault="009E735A" w:rsidP="00981C3C">
      <w:pPr>
        <w:pStyle w:val="Lijstalinea"/>
        <w:numPr>
          <w:ilvl w:val="0"/>
          <w:numId w:val="1"/>
        </w:numPr>
      </w:pPr>
      <w:r w:rsidRPr="3B157925">
        <w:t xml:space="preserve">Er </w:t>
      </w:r>
      <w:r w:rsidR="00861191" w:rsidRPr="3B157925">
        <w:t>wordt</w:t>
      </w:r>
      <w:r w:rsidRPr="3B157925">
        <w:t xml:space="preserve"> geduren</w:t>
      </w:r>
      <w:r w:rsidR="00C52F4F" w:rsidRPr="3B157925">
        <w:t xml:space="preserve">de </w:t>
      </w:r>
      <w:r w:rsidRPr="3B157925">
        <w:t xml:space="preserve">de opleiding een portfolio samengesteld met </w:t>
      </w:r>
      <w:r w:rsidR="009C416E" w:rsidRPr="3B157925">
        <w:t xml:space="preserve">studie- </w:t>
      </w:r>
      <w:r w:rsidR="00371B91" w:rsidRPr="3B157925">
        <w:t>en/</w:t>
      </w:r>
      <w:r w:rsidR="009C416E" w:rsidRPr="3B157925">
        <w:t xml:space="preserve">of </w:t>
      </w:r>
      <w:r w:rsidR="00C52F4F" w:rsidRPr="3B157925">
        <w:t>praktijkopdrachten</w:t>
      </w:r>
      <w:r w:rsidRPr="3B157925">
        <w:t>.</w:t>
      </w:r>
      <w:r w:rsidR="00C52F4F" w:rsidRPr="3B157925">
        <w:t xml:space="preserve"> </w:t>
      </w:r>
      <w:r w:rsidRPr="3B157925">
        <w:t xml:space="preserve">Deze </w:t>
      </w:r>
      <w:r w:rsidR="00371B91" w:rsidRPr="3B157925">
        <w:t>worden</w:t>
      </w:r>
      <w:r w:rsidR="00CF3E0A">
        <w:t xml:space="preserve"> </w:t>
      </w:r>
      <w:r w:rsidR="00C52F4F" w:rsidRPr="3B157925">
        <w:t>beoordeeld</w:t>
      </w:r>
      <w:r w:rsidR="009C416E" w:rsidRPr="3B157925">
        <w:t xml:space="preserve"> door docenten van de opleiding</w:t>
      </w:r>
      <w:r w:rsidR="00BC588C" w:rsidRPr="3B157925">
        <w:t xml:space="preserve"> en</w:t>
      </w:r>
      <w:r w:rsidR="00371B91" w:rsidRPr="3B157925">
        <w:t xml:space="preserve"> </w:t>
      </w:r>
      <w:r w:rsidR="009C416E" w:rsidRPr="3B157925">
        <w:t xml:space="preserve">in het portfolio vastgelegd. </w:t>
      </w:r>
      <w:r w:rsidR="00684150" w:rsidRPr="3B157925">
        <w:t xml:space="preserve">Het portfolio bevat </w:t>
      </w:r>
      <w:r w:rsidR="009C416E" w:rsidRPr="3B157925">
        <w:t>tevens</w:t>
      </w:r>
      <w:r w:rsidR="00684150" w:rsidRPr="3B157925">
        <w:t xml:space="preserve"> documenten waaruit blijkt dat aan de eisen voor het praktijkdeel</w:t>
      </w:r>
      <w:r w:rsidR="00723BE9" w:rsidRPr="3B157925">
        <w:t xml:space="preserve"> en de intervisie</w:t>
      </w:r>
      <w:r w:rsidR="00684150" w:rsidRPr="3B157925">
        <w:t xml:space="preserve"> is voldaan. Ten slotte bevat het portfolio documenten ten behoeve van (een) eindopdracht(en)</w:t>
      </w:r>
      <w:r w:rsidR="00B72505" w:rsidRPr="3B157925">
        <w:t>.</w:t>
      </w:r>
      <w:r w:rsidR="00C52F4F" w:rsidRPr="3B157925">
        <w:t xml:space="preserve"> </w:t>
      </w:r>
      <w:r w:rsidR="0015388B" w:rsidRPr="3B157925">
        <w:t>Met de verzamelde documenten worden de volgende competenties zoals beschreven in het competentieprofiel van de BVNT2, aangetoond:</w:t>
      </w:r>
    </w:p>
    <w:p w14:paraId="48346E4C" w14:textId="20E85137" w:rsidR="0015388B" w:rsidRPr="00BE2608" w:rsidRDefault="0015388B" w:rsidP="0015388B">
      <w:pPr>
        <w:pStyle w:val="Lijstalinea"/>
        <w:numPr>
          <w:ilvl w:val="1"/>
          <w:numId w:val="1"/>
        </w:numPr>
        <w:rPr>
          <w:rFonts w:cstheme="minorHAnsi"/>
        </w:rPr>
      </w:pPr>
      <w:r w:rsidRPr="00BE2608">
        <w:rPr>
          <w:rFonts w:cstheme="minorHAnsi"/>
        </w:rPr>
        <w:t>Vakdidactische competenties</w:t>
      </w:r>
    </w:p>
    <w:p w14:paraId="0B80638E" w14:textId="1735DB95" w:rsidR="0015388B" w:rsidRPr="00BE2608" w:rsidRDefault="0015388B" w:rsidP="0015388B">
      <w:pPr>
        <w:pStyle w:val="Lijstalinea"/>
        <w:numPr>
          <w:ilvl w:val="2"/>
          <w:numId w:val="1"/>
        </w:numPr>
        <w:rPr>
          <w:rFonts w:cstheme="minorHAnsi"/>
        </w:rPr>
      </w:pPr>
      <w:r w:rsidRPr="00BE2608">
        <w:rPr>
          <w:rFonts w:cstheme="minorHAnsi"/>
        </w:rPr>
        <w:t>A1 Competent gebruiker van het Nederlands</w:t>
      </w:r>
      <w:r w:rsidR="003E3BD4">
        <w:rPr>
          <w:rStyle w:val="Voetnootmarkering"/>
          <w:rFonts w:cstheme="minorHAnsi"/>
        </w:rPr>
        <w:footnoteReference w:id="3"/>
      </w:r>
      <w:r w:rsidR="009460DE" w:rsidRPr="00BE2608">
        <w:rPr>
          <w:rFonts w:cstheme="minorHAnsi"/>
        </w:rPr>
        <w:t>;</w:t>
      </w:r>
    </w:p>
    <w:p w14:paraId="21E3CBD4" w14:textId="4ACD4F33" w:rsidR="0015388B" w:rsidRPr="00BE2608" w:rsidRDefault="0015388B" w:rsidP="0015388B">
      <w:pPr>
        <w:pStyle w:val="Lijstalinea"/>
        <w:numPr>
          <w:ilvl w:val="2"/>
          <w:numId w:val="1"/>
        </w:numPr>
        <w:rPr>
          <w:rFonts w:cstheme="minorHAnsi"/>
        </w:rPr>
      </w:pPr>
      <w:r w:rsidRPr="00BE2608">
        <w:rPr>
          <w:rFonts w:cstheme="minorHAnsi"/>
        </w:rPr>
        <w:t>A2 Taalbeschouwer</w:t>
      </w:r>
      <w:r w:rsidR="009460DE" w:rsidRPr="00BE2608">
        <w:rPr>
          <w:rFonts w:cstheme="minorHAnsi"/>
        </w:rPr>
        <w:t>;</w:t>
      </w:r>
    </w:p>
    <w:p w14:paraId="5F065119" w14:textId="416431AB" w:rsidR="0015388B" w:rsidRPr="00BE2608" w:rsidRDefault="0015388B" w:rsidP="0015388B">
      <w:pPr>
        <w:pStyle w:val="Lijstalinea"/>
        <w:numPr>
          <w:ilvl w:val="2"/>
          <w:numId w:val="1"/>
        </w:numPr>
        <w:rPr>
          <w:rFonts w:cstheme="minorHAnsi"/>
        </w:rPr>
      </w:pPr>
      <w:r w:rsidRPr="00BE2608">
        <w:rPr>
          <w:rFonts w:cstheme="minorHAnsi"/>
        </w:rPr>
        <w:t xml:space="preserve">A3 </w:t>
      </w:r>
      <w:proofErr w:type="spellStart"/>
      <w:r w:rsidRPr="00BE2608">
        <w:rPr>
          <w:rFonts w:cstheme="minorHAnsi"/>
        </w:rPr>
        <w:t>Vaststeller</w:t>
      </w:r>
      <w:proofErr w:type="spellEnd"/>
      <w:r w:rsidRPr="00BE2608">
        <w:rPr>
          <w:rFonts w:cstheme="minorHAnsi"/>
        </w:rPr>
        <w:t xml:space="preserve"> van de beginsituatie</w:t>
      </w:r>
      <w:r w:rsidR="009460DE" w:rsidRPr="00BE2608">
        <w:rPr>
          <w:rFonts w:cstheme="minorHAnsi"/>
        </w:rPr>
        <w:t>;</w:t>
      </w:r>
    </w:p>
    <w:p w14:paraId="649BB8BC" w14:textId="3BD2344E" w:rsidR="0015388B" w:rsidRPr="00BE2608" w:rsidRDefault="0015388B" w:rsidP="0015388B">
      <w:pPr>
        <w:pStyle w:val="Lijstalinea"/>
        <w:numPr>
          <w:ilvl w:val="2"/>
          <w:numId w:val="1"/>
        </w:numPr>
        <w:rPr>
          <w:rFonts w:cstheme="minorHAnsi"/>
        </w:rPr>
      </w:pPr>
      <w:r w:rsidRPr="00BE2608">
        <w:rPr>
          <w:rFonts w:cstheme="minorHAnsi"/>
        </w:rPr>
        <w:t>A4 Begeleider van het leerproces</w:t>
      </w:r>
      <w:r w:rsidR="009460DE" w:rsidRPr="00BE2608">
        <w:rPr>
          <w:rFonts w:cstheme="minorHAnsi"/>
        </w:rPr>
        <w:t>;</w:t>
      </w:r>
    </w:p>
    <w:p w14:paraId="2D52EEF6" w14:textId="08DBBCA8" w:rsidR="0015388B" w:rsidRPr="00BE2608" w:rsidRDefault="0015388B" w:rsidP="0015388B">
      <w:pPr>
        <w:pStyle w:val="Lijstalinea"/>
        <w:numPr>
          <w:ilvl w:val="2"/>
          <w:numId w:val="1"/>
        </w:numPr>
        <w:rPr>
          <w:rFonts w:cstheme="minorHAnsi"/>
        </w:rPr>
      </w:pPr>
      <w:r w:rsidRPr="00BE2608">
        <w:rPr>
          <w:rFonts w:cstheme="minorHAnsi"/>
        </w:rPr>
        <w:t>A5 Evaluator van het leerproces</w:t>
      </w:r>
      <w:r w:rsidR="009460DE" w:rsidRPr="00BE2608">
        <w:rPr>
          <w:rFonts w:cstheme="minorHAnsi"/>
        </w:rPr>
        <w:t>.</w:t>
      </w:r>
    </w:p>
    <w:p w14:paraId="2CA58B88" w14:textId="37425A88" w:rsidR="0015388B" w:rsidRPr="00BE2608" w:rsidRDefault="0015388B" w:rsidP="0015388B">
      <w:pPr>
        <w:pStyle w:val="Lijstalinea"/>
        <w:numPr>
          <w:ilvl w:val="1"/>
          <w:numId w:val="1"/>
        </w:numPr>
        <w:rPr>
          <w:rFonts w:cstheme="minorHAnsi"/>
        </w:rPr>
      </w:pPr>
      <w:r w:rsidRPr="00BE2608">
        <w:rPr>
          <w:rFonts w:cstheme="minorHAnsi"/>
        </w:rPr>
        <w:t>Algemeen didactische competenties</w:t>
      </w:r>
    </w:p>
    <w:p w14:paraId="6A97271D" w14:textId="095EE340" w:rsidR="0015388B" w:rsidRPr="00BE2608" w:rsidRDefault="0015388B" w:rsidP="0015388B">
      <w:pPr>
        <w:pStyle w:val="Lijstalinea"/>
        <w:numPr>
          <w:ilvl w:val="2"/>
          <w:numId w:val="1"/>
        </w:numPr>
        <w:rPr>
          <w:rFonts w:cstheme="minorHAnsi"/>
        </w:rPr>
      </w:pPr>
      <w:r w:rsidRPr="00BE2608">
        <w:rPr>
          <w:rFonts w:cstheme="minorHAnsi"/>
        </w:rPr>
        <w:t>B1 Pedagogisch competent</w:t>
      </w:r>
      <w:r w:rsidR="009460DE" w:rsidRPr="00BE2608">
        <w:rPr>
          <w:rFonts w:cstheme="minorHAnsi"/>
        </w:rPr>
        <w:t>;</w:t>
      </w:r>
    </w:p>
    <w:p w14:paraId="256791DB" w14:textId="70E13B0A" w:rsidR="0015388B" w:rsidRPr="00BE2608" w:rsidRDefault="0015388B" w:rsidP="0015388B">
      <w:pPr>
        <w:pStyle w:val="Lijstalinea"/>
        <w:numPr>
          <w:ilvl w:val="2"/>
          <w:numId w:val="1"/>
        </w:numPr>
        <w:rPr>
          <w:rFonts w:cstheme="minorHAnsi"/>
        </w:rPr>
      </w:pPr>
      <w:r w:rsidRPr="00BE2608">
        <w:rPr>
          <w:rFonts w:cstheme="minorHAnsi"/>
        </w:rPr>
        <w:t>B2 Organisatorisch competent</w:t>
      </w:r>
      <w:r w:rsidR="009460DE" w:rsidRPr="00BE2608">
        <w:rPr>
          <w:rFonts w:cstheme="minorHAnsi"/>
        </w:rPr>
        <w:t>;</w:t>
      </w:r>
    </w:p>
    <w:p w14:paraId="6445C662" w14:textId="0BA2EFD0" w:rsidR="0015388B" w:rsidRPr="00BE2608" w:rsidRDefault="0015388B" w:rsidP="0015388B">
      <w:pPr>
        <w:pStyle w:val="Lijstalinea"/>
        <w:numPr>
          <w:ilvl w:val="2"/>
          <w:numId w:val="1"/>
        </w:numPr>
        <w:rPr>
          <w:rFonts w:cstheme="minorHAnsi"/>
        </w:rPr>
      </w:pPr>
      <w:r w:rsidRPr="00BE2608">
        <w:rPr>
          <w:rFonts w:cstheme="minorHAnsi"/>
        </w:rPr>
        <w:t xml:space="preserve">B3 </w:t>
      </w:r>
      <w:r w:rsidR="009460DE" w:rsidRPr="00BE2608">
        <w:rPr>
          <w:rFonts w:cstheme="minorHAnsi"/>
        </w:rPr>
        <w:t>Competent in het s</w:t>
      </w:r>
      <w:r w:rsidRPr="00BE2608">
        <w:rPr>
          <w:rFonts w:cstheme="minorHAnsi"/>
        </w:rPr>
        <w:t>amenwerken met collega’s</w:t>
      </w:r>
      <w:r w:rsidR="009460DE" w:rsidRPr="00BE2608">
        <w:rPr>
          <w:rFonts w:cstheme="minorHAnsi"/>
        </w:rPr>
        <w:t>;</w:t>
      </w:r>
    </w:p>
    <w:p w14:paraId="4E3AD873" w14:textId="04D6B7BD" w:rsidR="0015388B" w:rsidRPr="00BE2608" w:rsidRDefault="0015388B" w:rsidP="0015388B">
      <w:pPr>
        <w:pStyle w:val="Lijstalinea"/>
        <w:numPr>
          <w:ilvl w:val="2"/>
          <w:numId w:val="1"/>
        </w:numPr>
        <w:rPr>
          <w:rFonts w:cstheme="minorHAnsi"/>
        </w:rPr>
      </w:pPr>
      <w:r w:rsidRPr="00BE2608">
        <w:rPr>
          <w:rFonts w:cstheme="minorHAnsi"/>
        </w:rPr>
        <w:t>B4 Competent in reflectie en ontwikkeling</w:t>
      </w:r>
      <w:r w:rsidR="009460DE" w:rsidRPr="00BE2608">
        <w:rPr>
          <w:rFonts w:cstheme="minorHAnsi"/>
        </w:rPr>
        <w:t>;</w:t>
      </w:r>
    </w:p>
    <w:p w14:paraId="099C65B1" w14:textId="3C53717A" w:rsidR="0015388B" w:rsidRPr="00BE2608" w:rsidRDefault="0015388B" w:rsidP="0015388B">
      <w:pPr>
        <w:pStyle w:val="Lijstalinea"/>
        <w:numPr>
          <w:ilvl w:val="2"/>
          <w:numId w:val="1"/>
        </w:numPr>
        <w:rPr>
          <w:rFonts w:cstheme="minorHAnsi"/>
        </w:rPr>
      </w:pPr>
      <w:r w:rsidRPr="00BE2608">
        <w:rPr>
          <w:rFonts w:cstheme="minorHAnsi"/>
        </w:rPr>
        <w:t xml:space="preserve">B5 </w:t>
      </w:r>
      <w:r w:rsidR="009460DE" w:rsidRPr="00BE2608">
        <w:rPr>
          <w:rFonts w:cstheme="minorHAnsi"/>
        </w:rPr>
        <w:t xml:space="preserve">Competent in het </w:t>
      </w:r>
      <w:r w:rsidRPr="00BE2608">
        <w:rPr>
          <w:rFonts w:cstheme="minorHAnsi"/>
        </w:rPr>
        <w:t>samenwerken met de omgeving</w:t>
      </w:r>
      <w:r w:rsidR="009460DE" w:rsidRPr="00BE2608">
        <w:rPr>
          <w:rFonts w:cstheme="minorHAnsi"/>
        </w:rPr>
        <w:t>;</w:t>
      </w:r>
    </w:p>
    <w:p w14:paraId="0153FCA6" w14:textId="0D657019" w:rsidR="00AF5307" w:rsidRDefault="00AF5307" w:rsidP="11B7D922">
      <w:pPr>
        <w:pStyle w:val="Lijstalinea"/>
        <w:numPr>
          <w:ilvl w:val="0"/>
          <w:numId w:val="1"/>
        </w:numPr>
      </w:pPr>
      <w:r w:rsidRPr="3B157925">
        <w:t xml:space="preserve">De </w:t>
      </w:r>
      <w:r w:rsidR="00125002">
        <w:t xml:space="preserve">competenties van de </w:t>
      </w:r>
      <w:r w:rsidR="0040362F">
        <w:t>docent in opleiding</w:t>
      </w:r>
      <w:r w:rsidR="005C683F">
        <w:t xml:space="preserve"> </w:t>
      </w:r>
      <w:r w:rsidRPr="3B157925">
        <w:t xml:space="preserve"> </w:t>
      </w:r>
      <w:r w:rsidR="008B3DC1" w:rsidRPr="3B157925">
        <w:t xml:space="preserve">kunnen </w:t>
      </w:r>
      <w:r w:rsidRPr="3B157925">
        <w:t xml:space="preserve">worden getoetst aan de hand van de volgende </w:t>
      </w:r>
      <w:proofErr w:type="spellStart"/>
      <w:r w:rsidRPr="3B157925">
        <w:t>toetsvormen</w:t>
      </w:r>
      <w:proofErr w:type="spellEnd"/>
      <w:r w:rsidRPr="3B157925">
        <w:t>:</w:t>
      </w:r>
      <w:r w:rsidR="005C683F">
        <w:t xml:space="preserve"> formatief, door opname in een portfolio van </w:t>
      </w:r>
      <w:r w:rsidRPr="3B157925">
        <w:t>a. schriftelijke werkstukken als bedoeld bij (2); b. presentatie van een opdracht, onderzoek, lesopzet en de bespreking daarvan c.  les(sen) op video</w:t>
      </w:r>
      <w:r w:rsidR="005C683F">
        <w:t>.</w:t>
      </w:r>
      <w:r w:rsidRPr="3B157925">
        <w:t xml:space="preserve"> </w:t>
      </w:r>
      <w:proofErr w:type="spellStart"/>
      <w:r w:rsidR="005C683F">
        <w:t>Summatief</w:t>
      </w:r>
      <w:proofErr w:type="spellEnd"/>
      <w:r w:rsidR="005C683F">
        <w:t xml:space="preserve">: op basis van het portfolio vindt </w:t>
      </w:r>
      <w:r w:rsidRPr="3B157925">
        <w:t>een mondeling afgenomen assessment</w:t>
      </w:r>
      <w:r w:rsidR="005C683F">
        <w:t xml:space="preserve"> of een </w:t>
      </w:r>
      <w:r w:rsidR="00371B91" w:rsidRPr="3B157925">
        <w:t>criterium gericht interview</w:t>
      </w:r>
      <w:r w:rsidR="005C683F">
        <w:t xml:space="preserve"> plaats</w:t>
      </w:r>
      <w:r w:rsidRPr="3B157925">
        <w:t>.</w:t>
      </w:r>
      <w:r w:rsidR="3C483725" w:rsidRPr="3B157925">
        <w:t xml:space="preserve"> </w:t>
      </w:r>
    </w:p>
    <w:p w14:paraId="344A5596" w14:textId="032BAD97" w:rsidR="00AF5307" w:rsidRPr="00BE2608" w:rsidRDefault="00AF5307" w:rsidP="11B7D922">
      <w:pPr>
        <w:pStyle w:val="Lijstalinea"/>
        <w:numPr>
          <w:ilvl w:val="0"/>
          <w:numId w:val="1"/>
        </w:numPr>
      </w:pPr>
      <w:r w:rsidRPr="79172EDD">
        <w:t>Het ‘</w:t>
      </w:r>
      <w:proofErr w:type="spellStart"/>
      <w:r w:rsidRPr="79172EDD">
        <w:t>vierogenprincipe</w:t>
      </w:r>
      <w:proofErr w:type="spellEnd"/>
      <w:r w:rsidRPr="79172EDD">
        <w:t xml:space="preserve">’ is o.a. gewaarborgd doordat de </w:t>
      </w:r>
      <w:r w:rsidR="00C174E5">
        <w:t>deelnemer</w:t>
      </w:r>
      <w:r w:rsidRPr="79172EDD">
        <w:t xml:space="preserve"> bij verschillende opdrachten door verschillende docenten is beoordeeld. Zie verder punt (9).</w:t>
      </w:r>
    </w:p>
    <w:p w14:paraId="04A9AE2F" w14:textId="7E0999C9" w:rsidR="00861191" w:rsidRDefault="009C416E" w:rsidP="11B7D922">
      <w:pPr>
        <w:pStyle w:val="Lijstalinea"/>
        <w:numPr>
          <w:ilvl w:val="0"/>
          <w:numId w:val="1"/>
        </w:numPr>
        <w:rPr>
          <w:lang w:eastAsia="nl-NL"/>
        </w:rPr>
      </w:pPr>
      <w:r w:rsidRPr="3B157925">
        <w:t>De beoordeling van de afsluitende opdracht</w:t>
      </w:r>
      <w:r w:rsidR="00495056">
        <w:t>(</w:t>
      </w:r>
      <w:r w:rsidRPr="3B157925">
        <w:t>en</w:t>
      </w:r>
      <w:r w:rsidR="00495056">
        <w:t>)</w:t>
      </w:r>
      <w:r w:rsidRPr="3B157925">
        <w:t xml:space="preserve"> wordt gedaan door </w:t>
      </w:r>
      <w:r w:rsidR="0065197F">
        <w:t>2 beoordelaars</w:t>
      </w:r>
      <w:r w:rsidR="002D1D7B">
        <w:t xml:space="preserve"> waarvan </w:t>
      </w:r>
      <w:r w:rsidR="00FF1763">
        <w:t>éé</w:t>
      </w:r>
      <w:r w:rsidR="00864FD3" w:rsidRPr="3B157925">
        <w:t xml:space="preserve">n </w:t>
      </w:r>
      <w:r w:rsidRPr="3B157925">
        <w:t xml:space="preserve">beoordelaar niet betrokken </w:t>
      </w:r>
      <w:r w:rsidR="00864FD3" w:rsidRPr="3B157925">
        <w:t xml:space="preserve">is </w:t>
      </w:r>
      <w:r w:rsidRPr="3B157925">
        <w:t xml:space="preserve">geweest bij de begeleiding van de </w:t>
      </w:r>
      <w:r w:rsidR="00C174E5">
        <w:t>deelnemer</w:t>
      </w:r>
      <w:r w:rsidRPr="3B157925">
        <w:t>.</w:t>
      </w:r>
      <w:r w:rsidR="003E3BD4" w:rsidRPr="3B157925">
        <w:t xml:space="preserve"> </w:t>
      </w:r>
      <w:r w:rsidR="00864FD3" w:rsidRPr="3B157925">
        <w:t>Bij twijfel of bezwaar wordt een ‘second opinion</w:t>
      </w:r>
      <w:r w:rsidR="00B72505" w:rsidRPr="3B157925">
        <w:t>’</w:t>
      </w:r>
      <w:r w:rsidR="00864FD3" w:rsidRPr="3B157925">
        <w:t xml:space="preserve"> gevraagd aan een </w:t>
      </w:r>
      <w:r w:rsidR="00FD6A37">
        <w:t>derde</w:t>
      </w:r>
      <w:r w:rsidR="00864FD3" w:rsidRPr="3B157925">
        <w:t xml:space="preserve"> onafhankelijke beoordelaar.</w:t>
      </w:r>
      <w:r w:rsidR="003E3BD4" w:rsidRPr="3B157925">
        <w:t xml:space="preserve"> </w:t>
      </w:r>
      <w:r w:rsidR="00B72505" w:rsidRPr="3B157925">
        <w:t xml:space="preserve">Diens </w:t>
      </w:r>
      <w:r w:rsidR="003E3BD4" w:rsidRPr="3B157925">
        <w:t>stem is doorslaggevend.</w:t>
      </w:r>
      <w:r w:rsidRPr="3B157925">
        <w:t xml:space="preserve"> </w:t>
      </w:r>
      <w:r w:rsidR="00E40B96" w:rsidRPr="3B157925">
        <w:t xml:space="preserve">De </w:t>
      </w:r>
      <w:r w:rsidR="00C174E5">
        <w:t>deelnemer</w:t>
      </w:r>
      <w:r w:rsidR="00E40B96" w:rsidRPr="3B157925">
        <w:t xml:space="preserve"> heeft recht op </w:t>
      </w:r>
      <w:r w:rsidR="00495056">
        <w:t>een</w:t>
      </w:r>
      <w:r w:rsidR="00864FD3" w:rsidRPr="3B157925">
        <w:t xml:space="preserve"> </w:t>
      </w:r>
      <w:r w:rsidR="00E40B96" w:rsidRPr="3B157925">
        <w:t>herkansing.</w:t>
      </w:r>
    </w:p>
    <w:p w14:paraId="5E958856" w14:textId="078A2DE0" w:rsidR="002C10C5" w:rsidRPr="008A21E1" w:rsidRDefault="002C10C5" w:rsidP="11B7D922">
      <w:pPr>
        <w:pStyle w:val="Lijstalinea"/>
        <w:numPr>
          <w:ilvl w:val="0"/>
          <w:numId w:val="1"/>
        </w:numPr>
        <w:rPr>
          <w:lang w:eastAsia="nl-NL"/>
        </w:rPr>
      </w:pPr>
      <w:bookmarkStart w:id="0" w:name="_Hlk191570923"/>
      <w:r w:rsidRPr="008A21E1">
        <w:rPr>
          <w:lang w:eastAsia="nl-NL"/>
        </w:rPr>
        <w:lastRenderedPageBreak/>
        <w:t xml:space="preserve">De kwalificerende toetsen/examens op eindniveau van de verschillende opleiders worden 1x per jaar steekproefsgewijs door de toetsingscommissie van BVNT2 beoordeeld op validiteit, betrouwbaarheid en transparantie. Hiervoor zal een beoordelingskader worden opgesteld dat ook met de opleiders van BVNT2 wordt besproken en gedeeld. Voorts zal er minimaal 1x per jaar in het overleg </w:t>
      </w:r>
      <w:r w:rsidR="00EF577A" w:rsidRPr="008A21E1">
        <w:rPr>
          <w:lang w:eastAsia="nl-NL"/>
        </w:rPr>
        <w:t xml:space="preserve">van de programmacommissie </w:t>
      </w:r>
      <w:r w:rsidRPr="008A21E1">
        <w:rPr>
          <w:lang w:eastAsia="nl-NL"/>
        </w:rPr>
        <w:t>of daarbuiten toetsen op eindniveau met elkaar worden gekalibreerd. </w:t>
      </w:r>
    </w:p>
    <w:p w14:paraId="48AC2673" w14:textId="7D9C31B6" w:rsidR="002C10C5" w:rsidRPr="008A21E1" w:rsidRDefault="002C10C5" w:rsidP="11B7D922">
      <w:pPr>
        <w:pStyle w:val="Lijstalinea"/>
        <w:numPr>
          <w:ilvl w:val="0"/>
          <w:numId w:val="1"/>
        </w:numPr>
        <w:rPr>
          <w:lang w:eastAsia="nl-NL"/>
        </w:rPr>
      </w:pPr>
      <w:bookmarkStart w:id="1" w:name="_Hlk191570863"/>
      <w:bookmarkEnd w:id="0"/>
      <w:r w:rsidRPr="008A21E1">
        <w:rPr>
          <w:lang w:eastAsia="nl-NL"/>
        </w:rPr>
        <w:t>De toetsin</w:t>
      </w:r>
      <w:r w:rsidR="008D580E" w:rsidRPr="008A21E1">
        <w:rPr>
          <w:lang w:eastAsia="nl-NL"/>
        </w:rPr>
        <w:t>g</w:t>
      </w:r>
      <w:r w:rsidRPr="008A21E1">
        <w:rPr>
          <w:lang w:eastAsia="nl-NL"/>
        </w:rPr>
        <w:t xml:space="preserve">scommissie stelt in overleg met de </w:t>
      </w:r>
      <w:r w:rsidR="0040362F" w:rsidRPr="008A21E1">
        <w:rPr>
          <w:lang w:eastAsia="nl-NL"/>
        </w:rPr>
        <w:t>programmacommissie</w:t>
      </w:r>
      <w:r w:rsidR="008D580E" w:rsidRPr="008A21E1">
        <w:rPr>
          <w:lang w:eastAsia="nl-NL"/>
        </w:rPr>
        <w:t xml:space="preserve"> </w:t>
      </w:r>
      <w:r w:rsidR="008E77A3" w:rsidRPr="008A21E1">
        <w:rPr>
          <w:lang w:eastAsia="nl-NL"/>
        </w:rPr>
        <w:t xml:space="preserve">van de BVNT2 </w:t>
      </w:r>
      <w:r w:rsidRPr="008A21E1">
        <w:rPr>
          <w:lang w:eastAsia="nl-NL"/>
        </w:rPr>
        <w:t>een toetsingskader op</w:t>
      </w:r>
      <w:r w:rsidR="000D5487" w:rsidRPr="008A21E1">
        <w:rPr>
          <w:lang w:eastAsia="nl-NL"/>
        </w:rPr>
        <w:t>. Dit toetsingskader kan indien nodig geacht worden  bijgesteld</w:t>
      </w:r>
      <w:bookmarkEnd w:id="1"/>
      <w:r w:rsidR="000D5487" w:rsidRPr="008A21E1">
        <w:rPr>
          <w:lang w:eastAsia="nl-NL"/>
        </w:rPr>
        <w:t>.</w:t>
      </w:r>
    </w:p>
    <w:p w14:paraId="016F8208" w14:textId="61B5EFA8" w:rsidR="009C5482" w:rsidRDefault="009C5482" w:rsidP="009C5482">
      <w:pPr>
        <w:pStyle w:val="Geenafstand"/>
        <w:numPr>
          <w:ilvl w:val="0"/>
          <w:numId w:val="4"/>
        </w:numPr>
        <w:rPr>
          <w:rFonts w:cstheme="minorHAnsi"/>
          <w:b/>
          <w:bCs/>
        </w:rPr>
      </w:pPr>
      <w:r>
        <w:rPr>
          <w:rFonts w:cstheme="minorHAnsi"/>
          <w:b/>
          <w:bCs/>
        </w:rPr>
        <w:t>Kwaliteitsborging</w:t>
      </w:r>
    </w:p>
    <w:p w14:paraId="6844FC77" w14:textId="6DDFCEFD" w:rsidR="009566BF" w:rsidRPr="009566BF" w:rsidRDefault="00D21AC8" w:rsidP="009566BF">
      <w:pPr>
        <w:pStyle w:val="Geenafstand"/>
      </w:pPr>
      <w:r w:rsidRPr="009566BF">
        <w:t xml:space="preserve">1. </w:t>
      </w:r>
      <w:r w:rsidR="009566BF" w:rsidRPr="009566BF">
        <w:t xml:space="preserve">Intern: Alle instellingen hebben een eigen kwaliteitsprocedure en vragen iedere opleidingsdeelnemer om </w:t>
      </w:r>
      <w:r w:rsidR="009566BF" w:rsidRPr="008A21E1">
        <w:t xml:space="preserve">evaluaties. </w:t>
      </w:r>
      <w:bookmarkStart w:id="2" w:name="_Hlk191571495"/>
      <w:r w:rsidR="009566BF" w:rsidRPr="008A21E1">
        <w:t>Elke opleider levert bij bestuur en toetsingscommissie van</w:t>
      </w:r>
      <w:r w:rsidR="0040362F" w:rsidRPr="008A21E1">
        <w:t xml:space="preserve"> de BVNT2</w:t>
      </w:r>
      <w:r w:rsidR="009566BF" w:rsidRPr="008A21E1">
        <w:t xml:space="preserve"> een eindevaluatie per opleiding (sommige instellingen verzorgen zowel een post hbo als een minor NT2, die dienen te voldoen aan de door de BVNT2 gestelde kaders). Zij geven verbeterpunten aan en hoe daaraan gevolg is gegeven.</w:t>
      </w:r>
    </w:p>
    <w:bookmarkEnd w:id="2"/>
    <w:p w14:paraId="1680419B" w14:textId="53FC1CD4" w:rsidR="007535EE" w:rsidRDefault="009566BF" w:rsidP="00D21AC8">
      <w:pPr>
        <w:pStyle w:val="Geenafstand"/>
        <w:rPr>
          <w:rFonts w:cstheme="minorHAnsi"/>
          <w:b/>
          <w:bCs/>
        </w:rPr>
      </w:pPr>
      <w:r>
        <w:t xml:space="preserve">2. Extern: </w:t>
      </w:r>
      <w:r w:rsidR="007535EE" w:rsidRPr="00D21AC8">
        <w:t>Kwaliteitszorg d.m.v. casusbesprekingen is een vast terugkerend punt op de vergaderingen tussen vertegenwoordigers van alle aangesloten instellingen, die minimaal 2 x per jaar plaatsvinden. Verslagen worden gestuurd naar alle instellingen en naar het bestuur van de BVNT2 en worden gearchiveerd bij het secretariaat van de BVNT2.</w:t>
      </w:r>
    </w:p>
    <w:p w14:paraId="278E8050" w14:textId="7C525581" w:rsidR="005D270E" w:rsidRPr="00D21AC8" w:rsidRDefault="00D21AC8" w:rsidP="3B157925">
      <w:pPr>
        <w:pStyle w:val="Geenafstand"/>
      </w:pPr>
      <w:r>
        <w:rPr>
          <w:i/>
          <w:iCs/>
        </w:rPr>
        <w:t xml:space="preserve">2. </w:t>
      </w:r>
      <w:r w:rsidR="005D270E" w:rsidRPr="00D21AC8">
        <w:t xml:space="preserve">Opleidingen hebben hun eigen wijze van </w:t>
      </w:r>
      <w:r w:rsidR="00DB3BBF" w:rsidRPr="00D21AC8">
        <w:t xml:space="preserve">intern </w:t>
      </w:r>
      <w:r w:rsidR="005D270E" w:rsidRPr="00D21AC8">
        <w:t>evalueren</w:t>
      </w:r>
      <w:r w:rsidR="00AE2A47" w:rsidRPr="00D21AC8">
        <w:t xml:space="preserve"> en verbeteringen implementeren</w:t>
      </w:r>
      <w:r w:rsidR="005D270E" w:rsidRPr="00D21AC8">
        <w:t>, en eigen regelingen voor kwaliteitszorg.</w:t>
      </w:r>
      <w:r w:rsidR="00C50E1F" w:rsidRPr="00D21AC8">
        <w:t xml:space="preserve"> </w:t>
      </w:r>
      <w:r w:rsidR="00C50E1F" w:rsidRPr="00D21AC8">
        <w:rPr>
          <w:rFonts w:eastAsia="Times New Roman" w:cstheme="minorHAnsi"/>
          <w:color w:val="000000"/>
          <w:lang w:eastAsia="nl-NL"/>
        </w:rPr>
        <w:t xml:space="preserve">Hoofdpunten daaruit kunnen gedeeld worden met de partners in het </w:t>
      </w:r>
      <w:del w:id="3" w:author="Alida Zijlmans Römkens" w:date="2025-02-27T14:14:00Z" w16du:dateUtc="2025-02-27T13:14:00Z">
        <w:r w:rsidR="00C50E1F" w:rsidRPr="00D21AC8" w:rsidDel="00B13759">
          <w:rPr>
            <w:rFonts w:eastAsia="Times New Roman" w:cstheme="minorHAnsi"/>
            <w:color w:val="000000"/>
            <w:lang w:eastAsia="nl-NL"/>
          </w:rPr>
          <w:delText>soverleg</w:delText>
        </w:r>
      </w:del>
      <w:r w:rsidR="00B13759" w:rsidRPr="00D21AC8">
        <w:rPr>
          <w:rFonts w:eastAsia="Times New Roman" w:cstheme="minorHAnsi"/>
          <w:color w:val="000000"/>
          <w:lang w:eastAsia="nl-NL"/>
        </w:rPr>
        <w:t>overleg</w:t>
      </w:r>
      <w:r w:rsidR="00C50E1F" w:rsidRPr="00D21AC8">
        <w:rPr>
          <w:rFonts w:eastAsia="Times New Roman" w:cstheme="minorHAnsi"/>
          <w:color w:val="000000"/>
          <w:lang w:eastAsia="nl-NL"/>
        </w:rPr>
        <w:t xml:space="preserve"> </w:t>
      </w:r>
      <w:r w:rsidR="0040362F">
        <w:rPr>
          <w:rFonts w:eastAsia="Times New Roman" w:cstheme="minorHAnsi"/>
          <w:color w:val="000000"/>
          <w:lang w:eastAsia="nl-NL"/>
        </w:rPr>
        <w:t xml:space="preserve">van de programmacommissie </w:t>
      </w:r>
      <w:r w:rsidR="00C50E1F" w:rsidRPr="00D21AC8">
        <w:rPr>
          <w:rFonts w:eastAsia="Times New Roman" w:cstheme="minorHAnsi"/>
          <w:color w:val="000000"/>
          <w:lang w:eastAsia="nl-NL"/>
        </w:rPr>
        <w:t>van de BVNT2.</w:t>
      </w:r>
    </w:p>
    <w:p w14:paraId="6D030CF4" w14:textId="7F2E7C5E" w:rsidR="00D21AC8" w:rsidRDefault="00D21AC8" w:rsidP="00D21AC8">
      <w:pPr>
        <w:pStyle w:val="Geenafstand"/>
      </w:pPr>
      <w:r w:rsidRPr="00D21AC8">
        <w:t>3</w:t>
      </w:r>
      <w:r w:rsidR="005D270E" w:rsidRPr="00D21AC8">
        <w:t xml:space="preserve">. </w:t>
      </w:r>
      <w:r w:rsidR="005028B1" w:rsidRPr="00D21AC8">
        <w:t xml:space="preserve">Toezicht </w:t>
      </w:r>
      <w:r w:rsidR="00033D00" w:rsidRPr="00D21AC8">
        <w:t>op de kwaliteit</w:t>
      </w:r>
      <w:r w:rsidR="00033D00" w:rsidRPr="3B157925">
        <w:t xml:space="preserve"> van de aangesloten opleidingen</w:t>
      </w:r>
      <w:r w:rsidR="00992AAE" w:rsidRPr="3B157925">
        <w:t xml:space="preserve"> </w:t>
      </w:r>
      <w:r w:rsidR="005028B1">
        <w:t xml:space="preserve">geschiedt </w:t>
      </w:r>
      <w:r w:rsidR="00992AAE" w:rsidRPr="3B157925">
        <w:t xml:space="preserve">middels </w:t>
      </w:r>
      <w:r w:rsidR="009C5482" w:rsidRPr="3B157925">
        <w:t xml:space="preserve">een vorm van peerreview, d.w.z. </w:t>
      </w:r>
      <w:r w:rsidR="00992AAE" w:rsidRPr="3B157925">
        <w:t xml:space="preserve">thematisch inhoudelijk overleg met een frequentie van </w:t>
      </w:r>
      <w:r w:rsidR="0040362F">
        <w:t>1x</w:t>
      </w:r>
      <w:r w:rsidR="00992AAE" w:rsidRPr="3B157925">
        <w:t xml:space="preserve"> per jaar</w:t>
      </w:r>
      <w:r w:rsidR="00E40B96" w:rsidRPr="3B157925">
        <w:t xml:space="preserve">. </w:t>
      </w:r>
      <w:r w:rsidR="00992AAE" w:rsidRPr="3B157925">
        <w:t xml:space="preserve">De </w:t>
      </w:r>
      <w:r w:rsidR="00C174E5">
        <w:t xml:space="preserve">voorzitter van </w:t>
      </w:r>
      <w:r w:rsidR="00EF577A">
        <w:t>de programmacommissie</w:t>
      </w:r>
      <w:r w:rsidR="00C174E5">
        <w:t xml:space="preserve"> van de </w:t>
      </w:r>
      <w:r w:rsidR="00992AAE" w:rsidRPr="3B157925">
        <w:t xml:space="preserve">BVNT2 is verantwoordelijk voor het oproepen tot en faciliteren van dergelijke overleggen. </w:t>
      </w:r>
      <w:r w:rsidR="00AE2A47">
        <w:t xml:space="preserve">Een </w:t>
      </w:r>
      <w:r w:rsidR="00AE2A47" w:rsidRPr="00941D90">
        <w:rPr>
          <w:i/>
          <w:iCs/>
        </w:rPr>
        <w:t xml:space="preserve">jaarlijks </w:t>
      </w:r>
      <w:r w:rsidR="00AE2A47">
        <w:t>verslag met daarin d</w:t>
      </w:r>
      <w:r w:rsidR="00C174E5">
        <w:t xml:space="preserve">e resultaten </w:t>
      </w:r>
      <w:r w:rsidR="00CA7028">
        <w:t xml:space="preserve">en aanbevelingen </w:t>
      </w:r>
      <w:r w:rsidR="00C174E5">
        <w:t>word</w:t>
      </w:r>
      <w:r w:rsidR="00AE2A47">
        <w:t>t</w:t>
      </w:r>
      <w:r w:rsidR="00C174E5">
        <w:t xml:space="preserve"> door de programmacommissie vastgelegd en gedeeld. </w:t>
      </w:r>
      <w:r w:rsidR="00FF6467">
        <w:t xml:space="preserve">De </w:t>
      </w:r>
      <w:r w:rsidR="00C174E5">
        <w:t xml:space="preserve">voorzitter rapporteert aan het bestuur van de </w:t>
      </w:r>
      <w:r w:rsidR="00FF6467">
        <w:t>BVNT2</w:t>
      </w:r>
      <w:r w:rsidR="00CA7028">
        <w:t>.</w:t>
      </w:r>
    </w:p>
    <w:p w14:paraId="56E516B0" w14:textId="08CE4A3F" w:rsidR="005D270E" w:rsidRPr="008A21E1" w:rsidRDefault="00D21AC8" w:rsidP="00D21AC8">
      <w:pPr>
        <w:pStyle w:val="Geenafstand"/>
      </w:pPr>
      <w:r>
        <w:t>4.</w:t>
      </w:r>
      <w:r w:rsidR="001928BC">
        <w:t>Tijdens peerreviews worden eventuele v</w:t>
      </w:r>
      <w:r w:rsidR="005D270E" w:rsidRPr="00D21AC8">
        <w:t xml:space="preserve">erbeterpunten vastgesteld. Uitvoering wordt </w:t>
      </w:r>
      <w:r w:rsidR="005D270E" w:rsidRPr="008A21E1">
        <w:t>gerapporteerd tijdens een volgende programmabijeenkomst.</w:t>
      </w:r>
    </w:p>
    <w:p w14:paraId="438E13F4" w14:textId="769FAAC1" w:rsidR="007535EE" w:rsidRPr="008A21E1" w:rsidRDefault="00D21AC8" w:rsidP="007535EE">
      <w:pPr>
        <w:pStyle w:val="Geenafstand"/>
      </w:pPr>
      <w:r w:rsidRPr="008A21E1">
        <w:rPr>
          <w:i/>
          <w:iCs/>
        </w:rPr>
        <w:t>5.</w:t>
      </w:r>
      <w:r w:rsidR="008E77A3" w:rsidRPr="008A21E1">
        <w:rPr>
          <w:i/>
          <w:iCs/>
        </w:rPr>
        <w:t xml:space="preserve"> </w:t>
      </w:r>
      <w:r w:rsidR="007535EE" w:rsidRPr="008A21E1">
        <w:t xml:space="preserve">Een groep van externe experts </w:t>
      </w:r>
      <w:r w:rsidR="00AC5E6C" w:rsidRPr="008A21E1">
        <w:t xml:space="preserve">(toetsingscommissie) </w:t>
      </w:r>
      <w:r w:rsidR="007535EE" w:rsidRPr="008A21E1">
        <w:t>wordt ingehuurd met als taken: het begeleiden van de peerreview- en</w:t>
      </w:r>
      <w:r w:rsidR="00E727E8" w:rsidRPr="008A21E1">
        <w:t>/of</w:t>
      </w:r>
      <w:r w:rsidR="007535EE" w:rsidRPr="008A21E1">
        <w:t xml:space="preserve"> kalibreersessies, voor wat betreft inhoud van de opleidingen</w:t>
      </w:r>
      <w:r w:rsidR="00E727E8" w:rsidRPr="008A21E1">
        <w:t xml:space="preserve"> (bijvoorbeeld inzage in onderwijsmaterialen)</w:t>
      </w:r>
      <w:r w:rsidR="007535EE" w:rsidRPr="008A21E1">
        <w:t xml:space="preserve"> en de examens. Zij kunnen jaarlijks verslag van interne evaluaties van de opleidingen opvragen. Iedere opleiding maakt daarin inzichtelijk hoe de kwaliteit wordt geborgd. Deze commissie doet verslag aan het bestuur.</w:t>
      </w:r>
    </w:p>
    <w:p w14:paraId="79DD29E1" w14:textId="77777777" w:rsidR="009566BF" w:rsidRPr="008A21E1" w:rsidRDefault="009566BF" w:rsidP="009566BF">
      <w:pPr>
        <w:pStyle w:val="Geenafstand"/>
      </w:pPr>
      <w:r w:rsidRPr="008A21E1">
        <w:t>6. De toetsingscommissie van de BVNT2 stelt de (eventueel geactualiseerde versie van) </w:t>
      </w:r>
    </w:p>
    <w:p w14:paraId="349C9D8B" w14:textId="77777777" w:rsidR="009566BF" w:rsidRPr="008A21E1" w:rsidRDefault="009566BF" w:rsidP="009566BF">
      <w:pPr>
        <w:pStyle w:val="Geenafstand"/>
        <w:ind w:firstLine="708"/>
      </w:pPr>
      <w:r w:rsidRPr="008A21E1">
        <w:t>1) eisen aan de wijze van examinering, een examenprogramma, </w:t>
      </w:r>
    </w:p>
    <w:p w14:paraId="77549A43" w14:textId="77777777" w:rsidR="009566BF" w:rsidRPr="008A21E1" w:rsidRDefault="009566BF" w:rsidP="009566BF">
      <w:pPr>
        <w:pStyle w:val="Geenafstand"/>
        <w:ind w:firstLine="708"/>
      </w:pPr>
      <w:r w:rsidRPr="008A21E1">
        <w:t>2) het examenreglement </w:t>
      </w:r>
    </w:p>
    <w:p w14:paraId="03AEE219" w14:textId="77777777" w:rsidR="009566BF" w:rsidRPr="008A21E1" w:rsidRDefault="009566BF" w:rsidP="009566BF">
      <w:pPr>
        <w:pStyle w:val="Geenafstand"/>
        <w:ind w:firstLine="708"/>
      </w:pPr>
      <w:r w:rsidRPr="008A21E1">
        <w:t>3) het competentieprofiel </w:t>
      </w:r>
    </w:p>
    <w:p w14:paraId="67247FF8" w14:textId="77777777" w:rsidR="009566BF" w:rsidRPr="009566BF" w:rsidRDefault="009566BF" w:rsidP="009566BF">
      <w:pPr>
        <w:pStyle w:val="Geenafstand"/>
      </w:pPr>
      <w:r w:rsidRPr="008A21E1">
        <w:t>beschikbaar aan de opleiders van de BVNT2.</w:t>
      </w:r>
      <w:r w:rsidRPr="009566BF">
        <w:t>  Deze informatie wordt opgenomen op de website van de BVNT2 onder de kop</w:t>
      </w:r>
    </w:p>
    <w:p w14:paraId="7E4E3158" w14:textId="77777777" w:rsidR="009566BF" w:rsidRPr="009566BF" w:rsidRDefault="009566BF" w:rsidP="009566BF">
      <w:pPr>
        <w:pStyle w:val="Geenafstand"/>
      </w:pPr>
      <w:r w:rsidRPr="009566BF">
        <w:rPr>
          <w:u w:val="single"/>
        </w:rPr>
        <w:t>deskundigheidsbevordering/officieel erkende opleidingen Nederland</w:t>
      </w:r>
      <w:r w:rsidRPr="009566BF">
        <w:t>.</w:t>
      </w:r>
    </w:p>
    <w:p w14:paraId="0EA1E0A1" w14:textId="18C7FE86" w:rsidR="009566BF" w:rsidRDefault="009566BF" w:rsidP="007535EE">
      <w:pPr>
        <w:pStyle w:val="Geenafstand"/>
      </w:pPr>
    </w:p>
    <w:p w14:paraId="4E787E28" w14:textId="77777777" w:rsidR="00F64011" w:rsidRDefault="00F64011" w:rsidP="007535EE">
      <w:pPr>
        <w:pStyle w:val="Geenafstand"/>
        <w:rPr>
          <w:color w:val="222222"/>
          <w:shd w:val="clear" w:color="auto" w:fill="FFFFFF"/>
        </w:rPr>
      </w:pPr>
    </w:p>
    <w:p w14:paraId="32EFF97F" w14:textId="77777777" w:rsidR="00495056" w:rsidRDefault="00495056" w:rsidP="00495056">
      <w:pPr>
        <w:pStyle w:val="Geenafstand"/>
        <w:rPr>
          <w:color w:val="222222"/>
          <w:shd w:val="clear" w:color="auto" w:fill="FFFFFF"/>
        </w:rPr>
      </w:pPr>
    </w:p>
    <w:p w14:paraId="47207768" w14:textId="54DD2B77" w:rsidR="00E551D9" w:rsidRPr="00BE2608" w:rsidRDefault="00495056" w:rsidP="79172EDD">
      <w:pPr>
        <w:pStyle w:val="Geenafstand"/>
        <w:numPr>
          <w:ilvl w:val="0"/>
          <w:numId w:val="4"/>
        </w:numPr>
        <w:rPr>
          <w:b/>
          <w:bCs/>
        </w:rPr>
      </w:pPr>
      <w:r>
        <w:rPr>
          <w:b/>
          <w:bCs/>
        </w:rPr>
        <w:t>Bezwaar, f</w:t>
      </w:r>
      <w:r w:rsidR="00E551D9" w:rsidRPr="79172EDD">
        <w:rPr>
          <w:b/>
          <w:bCs/>
        </w:rPr>
        <w:t xml:space="preserve">raude en plagiaat </w:t>
      </w:r>
    </w:p>
    <w:p w14:paraId="2BCA0A73" w14:textId="77777777" w:rsidR="00AE2A47" w:rsidRPr="00D21AC8" w:rsidRDefault="00AE2A47" w:rsidP="005D270E">
      <w:pPr>
        <w:rPr>
          <w:rFonts w:cstheme="minorHAnsi"/>
          <w:lang w:eastAsia="nl-NL"/>
        </w:rPr>
      </w:pPr>
      <w:bookmarkStart w:id="4" w:name="_Hlk191570451"/>
      <w:r w:rsidRPr="00D21AC8">
        <w:rPr>
          <w:rFonts w:cstheme="minorHAnsi"/>
          <w:lang w:eastAsia="nl-NL"/>
        </w:rPr>
        <w:t>Instellingen hebben hun eigen klachten- en geschillencommissies.</w:t>
      </w:r>
    </w:p>
    <w:p w14:paraId="2CA373DE" w14:textId="3D78CB16" w:rsidR="00495056" w:rsidRDefault="00C46BE5" w:rsidP="005D270E">
      <w:pPr>
        <w:rPr>
          <w:rFonts w:cstheme="minorHAnsi"/>
          <w:lang w:eastAsia="nl-NL"/>
        </w:rPr>
      </w:pPr>
      <w:r w:rsidRPr="00C46BE5">
        <w:rPr>
          <w:rFonts w:cstheme="minorHAnsi"/>
          <w:lang w:eastAsia="nl-NL"/>
        </w:rPr>
        <w:t xml:space="preserve">Waar de examencommissies van de instellingen niet worden betrokken bij post-initieel/ contractonderwijs, wordt door de BVNT2 een </w:t>
      </w:r>
      <w:r w:rsidR="004B7711">
        <w:rPr>
          <w:rFonts w:cstheme="minorHAnsi"/>
          <w:lang w:eastAsia="nl-NL"/>
        </w:rPr>
        <w:t>geschillen</w:t>
      </w:r>
      <w:r w:rsidRPr="00C46BE5">
        <w:rPr>
          <w:rFonts w:cstheme="minorHAnsi"/>
          <w:lang w:eastAsia="nl-NL"/>
        </w:rPr>
        <w:t>commissie aangesteld. Deze bestaat uit een bij de opleiding betrokken docent, een docent van een andere BVNT2-erkende opleiding en de voorzitter van de programmacommissie van de BVNT2.</w:t>
      </w:r>
    </w:p>
    <w:p w14:paraId="3E0464AC" w14:textId="66E44093" w:rsidR="004B7711" w:rsidRDefault="004B7711" w:rsidP="005D270E">
      <w:pPr>
        <w:rPr>
          <w:rFonts w:cstheme="minorHAnsi"/>
          <w:lang w:eastAsia="nl-NL"/>
        </w:rPr>
      </w:pPr>
      <w:bookmarkStart w:id="5" w:name="_Hlk191570484"/>
      <w:bookmarkEnd w:id="4"/>
      <w:r>
        <w:rPr>
          <w:rFonts w:cstheme="minorHAnsi"/>
          <w:lang w:eastAsia="nl-NL"/>
        </w:rPr>
        <w:lastRenderedPageBreak/>
        <w:t>Bezwaar tegen de uitslag wordt ingediend bij de voorzitter van de BVNT2. Deze raadpleegt twee van de drie leden van de toetsingscommissie.</w:t>
      </w:r>
    </w:p>
    <w:bookmarkEnd w:id="5"/>
    <w:p w14:paraId="5F0E0A40" w14:textId="6E983EF1" w:rsidR="00DB3BBF" w:rsidRPr="00941D90" w:rsidRDefault="00DB3BBF" w:rsidP="005D270E">
      <w:pPr>
        <w:rPr>
          <w:rFonts w:cstheme="minorHAnsi"/>
          <w:i/>
          <w:iCs/>
          <w:lang w:eastAsia="nl-NL"/>
        </w:rPr>
      </w:pPr>
      <w:r w:rsidRPr="00941D90">
        <w:rPr>
          <w:rFonts w:cstheme="minorHAnsi"/>
          <w:i/>
          <w:iCs/>
          <w:lang w:eastAsia="nl-NL"/>
        </w:rPr>
        <w:t xml:space="preserve">Indien een opleiding aansprakelijk wordt gehouden voor enig nadeel gedaan aan een student, dan moet een beroep worden gedaan op </w:t>
      </w:r>
      <w:r w:rsidR="00134C93" w:rsidRPr="00941D90">
        <w:rPr>
          <w:rFonts w:cstheme="minorHAnsi"/>
          <w:i/>
          <w:iCs/>
          <w:lang w:eastAsia="nl-NL"/>
        </w:rPr>
        <w:t xml:space="preserve">verzekering of </w:t>
      </w:r>
      <w:r w:rsidRPr="00941D90">
        <w:rPr>
          <w:rFonts w:cstheme="minorHAnsi"/>
          <w:i/>
          <w:iCs/>
          <w:lang w:eastAsia="nl-NL"/>
        </w:rPr>
        <w:t>juridische bijstand van de betreffende instelling.</w:t>
      </w:r>
    </w:p>
    <w:p w14:paraId="46C9E1BE" w14:textId="32A8AB0A" w:rsidR="00E551D9" w:rsidRDefault="00474963" w:rsidP="00495056">
      <w:pPr>
        <w:pStyle w:val="Geenafstand"/>
        <w:numPr>
          <w:ilvl w:val="0"/>
          <w:numId w:val="14"/>
        </w:numPr>
      </w:pPr>
      <w:r w:rsidRPr="3B157925">
        <w:t xml:space="preserve">Bij bewezen </w:t>
      </w:r>
      <w:r w:rsidR="00E551D9" w:rsidRPr="3B157925">
        <w:t xml:space="preserve">fraude </w:t>
      </w:r>
      <w:r w:rsidR="00686690" w:rsidRPr="3B157925">
        <w:t xml:space="preserve">/ onregelmatigheden </w:t>
      </w:r>
      <w:r w:rsidR="004E4F9F" w:rsidRPr="3B157925">
        <w:t xml:space="preserve">kan er geen certificaat worden verstrekt. Eventueel </w:t>
      </w:r>
      <w:r w:rsidR="00E551D9" w:rsidRPr="3B157925">
        <w:t>k</w:t>
      </w:r>
      <w:r w:rsidR="00992AAE" w:rsidRPr="3B157925">
        <w:t>unnen aan een</w:t>
      </w:r>
      <w:r w:rsidR="00E551D9" w:rsidRPr="3B157925">
        <w:t xml:space="preserve"> </w:t>
      </w:r>
      <w:r w:rsidR="00C174E5">
        <w:t>deelnemer</w:t>
      </w:r>
      <w:r w:rsidR="00E551D9" w:rsidRPr="3B157925">
        <w:t xml:space="preserve"> extra verplichtingen</w:t>
      </w:r>
      <w:r w:rsidRPr="3B157925">
        <w:t xml:space="preserve"> worden</w:t>
      </w:r>
      <w:r w:rsidR="00E551D9" w:rsidRPr="3B157925">
        <w:t xml:space="preserve"> op</w:t>
      </w:r>
      <w:r w:rsidRPr="3B157925">
        <w:t>ge</w:t>
      </w:r>
      <w:r w:rsidR="00E551D9" w:rsidRPr="3B157925">
        <w:t>leg</w:t>
      </w:r>
      <w:r w:rsidRPr="3B157925">
        <w:t>d</w:t>
      </w:r>
      <w:r w:rsidR="00B00D62">
        <w:t xml:space="preserve"> en</w:t>
      </w:r>
      <w:r w:rsidR="004E4F9F" w:rsidRPr="3B157925">
        <w:t xml:space="preserve"> indien daaraan wordt voldaan is certificering alsnog mogelijk.</w:t>
      </w:r>
    </w:p>
    <w:p w14:paraId="57BBC895" w14:textId="77777777" w:rsidR="00495056" w:rsidRDefault="00495056" w:rsidP="0045231A">
      <w:pPr>
        <w:pStyle w:val="Geenafstand"/>
        <w:ind w:left="720"/>
      </w:pPr>
    </w:p>
    <w:p w14:paraId="1A148827" w14:textId="77777777" w:rsidR="009C5482" w:rsidRPr="00BE2608" w:rsidRDefault="009C5482" w:rsidP="00E551D9">
      <w:pPr>
        <w:pStyle w:val="Geenafstand"/>
        <w:rPr>
          <w:rFonts w:cstheme="minorHAnsi"/>
        </w:rPr>
      </w:pPr>
    </w:p>
    <w:p w14:paraId="13F328CB" w14:textId="19324264" w:rsidR="002E7189" w:rsidRPr="00BE2608" w:rsidRDefault="009C5482" w:rsidP="009C5482">
      <w:pPr>
        <w:pStyle w:val="Geenafstand"/>
        <w:rPr>
          <w:rFonts w:cstheme="minorHAnsi"/>
          <w:b/>
          <w:bCs/>
        </w:rPr>
      </w:pPr>
      <w:r>
        <w:rPr>
          <w:rFonts w:cstheme="minorHAnsi"/>
          <w:b/>
          <w:bCs/>
        </w:rPr>
        <w:t xml:space="preserve"> VII. </w:t>
      </w:r>
      <w:r>
        <w:rPr>
          <w:rFonts w:cstheme="minorHAnsi"/>
          <w:b/>
          <w:bCs/>
        </w:rPr>
        <w:tab/>
      </w:r>
      <w:r w:rsidR="002E7189" w:rsidRPr="00BE2608">
        <w:rPr>
          <w:rFonts w:cstheme="minorHAnsi"/>
          <w:b/>
          <w:bCs/>
        </w:rPr>
        <w:t>Bekendmaking uitslagen</w:t>
      </w:r>
    </w:p>
    <w:p w14:paraId="4733F8E9" w14:textId="37519E99" w:rsidR="002E7189" w:rsidRPr="00BE2608" w:rsidRDefault="002E7189" w:rsidP="3B157925">
      <w:pPr>
        <w:pStyle w:val="Geenafstand"/>
      </w:pPr>
      <w:r w:rsidRPr="3B157925">
        <w:t xml:space="preserve">1. De  opleiding maakt </w:t>
      </w:r>
      <w:r w:rsidR="00474963" w:rsidRPr="3B157925">
        <w:t xml:space="preserve">vooraf duidelijk wanneer </w:t>
      </w:r>
      <w:r w:rsidRPr="3B157925">
        <w:t xml:space="preserve">de </w:t>
      </w:r>
      <w:r w:rsidR="00FF6467">
        <w:t xml:space="preserve">feedback op of </w:t>
      </w:r>
      <w:r w:rsidRPr="3B157925">
        <w:t xml:space="preserve">uitslag van een schriftelijke opdracht </w:t>
      </w:r>
      <w:r w:rsidR="00B72505" w:rsidRPr="3B157925">
        <w:t xml:space="preserve">en tevens de beoordeling van de eindopdracht(en) </w:t>
      </w:r>
      <w:r w:rsidRPr="3B157925">
        <w:t>bekend</w:t>
      </w:r>
      <w:r w:rsidR="00474963" w:rsidRPr="3B157925">
        <w:t xml:space="preserve"> wordt gemaakt</w:t>
      </w:r>
      <w:r w:rsidRPr="3B157925">
        <w:t xml:space="preserve">. </w:t>
      </w:r>
      <w:r w:rsidR="00462823" w:rsidRPr="3B157925">
        <w:t xml:space="preserve">Indien de termijn door onvoorziene omstandigheden </w:t>
      </w:r>
      <w:r w:rsidR="00686690" w:rsidRPr="3B157925">
        <w:t>wordt</w:t>
      </w:r>
      <w:r w:rsidR="00462823" w:rsidRPr="3B157925">
        <w:t xml:space="preserve"> overschreden, wordt dit tijdig, d.w.z. voorafgaand aan de eerder gecommuniceerde deadline, aan de </w:t>
      </w:r>
      <w:r w:rsidR="00C174E5">
        <w:t>deelnemers</w:t>
      </w:r>
      <w:r w:rsidR="00686690" w:rsidRPr="3B157925">
        <w:t xml:space="preserve"> </w:t>
      </w:r>
      <w:r w:rsidR="00462823" w:rsidRPr="3B157925">
        <w:t>bekend gemaakt.</w:t>
      </w:r>
    </w:p>
    <w:p w14:paraId="3271D099" w14:textId="599C619D" w:rsidR="00462823" w:rsidRDefault="00B72505" w:rsidP="3B157925">
      <w:pPr>
        <w:pStyle w:val="Geenafstand"/>
      </w:pPr>
      <w:r w:rsidRPr="3B157925">
        <w:t>2</w:t>
      </w:r>
      <w:r w:rsidR="002E7189" w:rsidRPr="3B157925">
        <w:t xml:space="preserve">. </w:t>
      </w:r>
      <w:r w:rsidR="00462823" w:rsidRPr="3B157925">
        <w:t>Indien een deelnemer een klacht heeft over de uitslag van een onderdeel van de opleiding, wendt hij/zij zich tot de coördinator of hoofddocent van zijn/haar opleiding. Deze is bevoegd tot het nemen van een beslissing in dezen.</w:t>
      </w:r>
    </w:p>
    <w:p w14:paraId="6A118A07" w14:textId="69468AF6" w:rsidR="002E7189" w:rsidRDefault="00462823" w:rsidP="00462823">
      <w:pPr>
        <w:pStyle w:val="Geenafstand"/>
        <w:rPr>
          <w:rFonts w:cstheme="minorHAnsi"/>
        </w:rPr>
      </w:pPr>
      <w:r>
        <w:rPr>
          <w:rFonts w:cstheme="minorHAnsi"/>
        </w:rPr>
        <w:t xml:space="preserve">3. </w:t>
      </w:r>
      <w:r w:rsidR="002E7189" w:rsidRPr="00BE2608">
        <w:rPr>
          <w:rFonts w:cstheme="minorHAnsi"/>
        </w:rPr>
        <w:t xml:space="preserve">Bij de bekendmaking van de einduitslag van de opleiding wordt de </w:t>
      </w:r>
      <w:r w:rsidR="00C174E5">
        <w:rPr>
          <w:rFonts w:cstheme="minorHAnsi"/>
        </w:rPr>
        <w:t>deelnemer</w:t>
      </w:r>
      <w:r w:rsidR="002E7189" w:rsidRPr="00BE2608">
        <w:rPr>
          <w:rFonts w:cstheme="minorHAnsi"/>
        </w:rPr>
        <w:t xml:space="preserve"> gewezen op de mogelijkheid van beroep bij </w:t>
      </w:r>
      <w:r w:rsidR="009C5482">
        <w:rPr>
          <w:rFonts w:cstheme="minorHAnsi"/>
        </w:rPr>
        <w:t>de</w:t>
      </w:r>
      <w:r>
        <w:rPr>
          <w:rFonts w:cstheme="minorHAnsi"/>
        </w:rPr>
        <w:t xml:space="preserve"> daartoe aangewezen </w:t>
      </w:r>
      <w:r w:rsidR="002F121D">
        <w:rPr>
          <w:rFonts w:cstheme="minorHAnsi"/>
        </w:rPr>
        <w:t xml:space="preserve">en bevoegde </w:t>
      </w:r>
      <w:r>
        <w:rPr>
          <w:rFonts w:cstheme="minorHAnsi"/>
        </w:rPr>
        <w:t>persoon of personen</w:t>
      </w:r>
      <w:r w:rsidR="00686690">
        <w:rPr>
          <w:rFonts w:cstheme="minorHAnsi"/>
        </w:rPr>
        <w:t xml:space="preserve"> </w:t>
      </w:r>
      <w:r w:rsidR="009C5482">
        <w:rPr>
          <w:rFonts w:cstheme="minorHAnsi"/>
        </w:rPr>
        <w:t>van de eigen instelling</w:t>
      </w:r>
      <w:r w:rsidR="002E7189" w:rsidRPr="00BE2608">
        <w:rPr>
          <w:rFonts w:cstheme="minorHAnsi"/>
        </w:rPr>
        <w:t xml:space="preserve"> binnen een termijn van </w:t>
      </w:r>
      <w:r>
        <w:rPr>
          <w:rFonts w:cstheme="minorHAnsi"/>
        </w:rPr>
        <w:t>maximaal 1 maand.</w:t>
      </w:r>
    </w:p>
    <w:p w14:paraId="1265C984" w14:textId="77777777" w:rsidR="0045231A" w:rsidRDefault="0045231A" w:rsidP="00462823">
      <w:pPr>
        <w:pStyle w:val="Geenafstand"/>
        <w:rPr>
          <w:rFonts w:cstheme="minorHAnsi"/>
        </w:rPr>
      </w:pPr>
    </w:p>
    <w:p w14:paraId="4BBF3FFF" w14:textId="03070144" w:rsidR="000816A5" w:rsidRPr="00BE2608" w:rsidRDefault="000816A5" w:rsidP="002E7189">
      <w:pPr>
        <w:pStyle w:val="Geenafstand"/>
        <w:rPr>
          <w:rFonts w:cstheme="minorHAnsi"/>
          <w:b/>
          <w:bCs/>
        </w:rPr>
      </w:pPr>
    </w:p>
    <w:p w14:paraId="355CF24B" w14:textId="46C409FE" w:rsidR="000816A5" w:rsidRPr="00BE2608" w:rsidRDefault="007A0B03" w:rsidP="007A0B03">
      <w:pPr>
        <w:pStyle w:val="Geenafstand"/>
        <w:rPr>
          <w:rFonts w:cstheme="minorHAnsi"/>
        </w:rPr>
      </w:pPr>
      <w:r>
        <w:rPr>
          <w:rFonts w:cstheme="minorHAnsi"/>
          <w:b/>
          <w:bCs/>
        </w:rPr>
        <w:t xml:space="preserve">  </w:t>
      </w:r>
      <w:r w:rsidR="009C5482">
        <w:rPr>
          <w:rFonts w:cstheme="minorHAnsi"/>
          <w:b/>
          <w:bCs/>
        </w:rPr>
        <w:t xml:space="preserve">VIII. </w:t>
      </w:r>
      <w:r>
        <w:rPr>
          <w:rFonts w:cstheme="minorHAnsi"/>
          <w:b/>
          <w:bCs/>
        </w:rPr>
        <w:tab/>
      </w:r>
      <w:r w:rsidR="0045231A">
        <w:rPr>
          <w:rFonts w:cstheme="minorHAnsi"/>
          <w:b/>
          <w:bCs/>
        </w:rPr>
        <w:t>Certificaten en diploma’s</w:t>
      </w:r>
      <w:r w:rsidR="0045231A">
        <w:rPr>
          <w:rStyle w:val="Voetnootmarkering"/>
          <w:rFonts w:cstheme="minorHAnsi"/>
        </w:rPr>
        <w:footnoteReference w:id="4"/>
      </w:r>
      <w:r w:rsidR="000816A5" w:rsidRPr="00BE2608">
        <w:rPr>
          <w:rFonts w:cstheme="minorHAnsi"/>
        </w:rPr>
        <w:t xml:space="preserve"> </w:t>
      </w:r>
    </w:p>
    <w:p w14:paraId="05FCFA9D" w14:textId="4A210694" w:rsidR="0045231A" w:rsidRPr="00D21AC8" w:rsidRDefault="0045231A" w:rsidP="0045231A">
      <w:pPr>
        <w:pStyle w:val="Geenafstand"/>
        <w:rPr>
          <w:rFonts w:cstheme="minorHAnsi"/>
        </w:rPr>
      </w:pPr>
      <w:r w:rsidRPr="00D21AC8">
        <w:rPr>
          <w:rFonts w:cstheme="minorHAnsi"/>
        </w:rPr>
        <w:t>1. Certificaten worden uitgegeven op naam van de instelling waar de opleiding is gevolgd</w:t>
      </w:r>
      <w:r w:rsidR="00FF6DAA">
        <w:rPr>
          <w:rFonts w:cstheme="minorHAnsi"/>
        </w:rPr>
        <w:t>. Er wordt</w:t>
      </w:r>
      <w:r w:rsidR="005D270E" w:rsidRPr="00D21AC8">
        <w:rPr>
          <w:rFonts w:cstheme="minorHAnsi"/>
        </w:rPr>
        <w:t xml:space="preserve"> vermeld dat de opleiding is erkend door de BVNT2</w:t>
      </w:r>
      <w:r w:rsidRPr="00D21AC8">
        <w:rPr>
          <w:rFonts w:cstheme="minorHAnsi"/>
        </w:rPr>
        <w:t>.</w:t>
      </w:r>
      <w:r w:rsidR="005D270E" w:rsidRPr="00D21AC8">
        <w:rPr>
          <w:rFonts w:cstheme="minorHAnsi"/>
        </w:rPr>
        <w:t xml:space="preserve"> Het </w:t>
      </w:r>
      <w:r w:rsidR="00AE5792">
        <w:rPr>
          <w:rFonts w:cstheme="minorHAnsi"/>
        </w:rPr>
        <w:t xml:space="preserve">certificaat </w:t>
      </w:r>
      <w:r w:rsidR="005D270E" w:rsidRPr="00D21AC8">
        <w:rPr>
          <w:rFonts w:cstheme="minorHAnsi"/>
        </w:rPr>
        <w:t xml:space="preserve">is voorzien van een logo van de BVNT2 en </w:t>
      </w:r>
      <w:r w:rsidR="005D270E" w:rsidRPr="008A21E1">
        <w:rPr>
          <w:rFonts w:cstheme="minorHAnsi"/>
        </w:rPr>
        <w:t xml:space="preserve">is medeondertekend door </w:t>
      </w:r>
      <w:r w:rsidR="00C46BE5" w:rsidRPr="008A21E1">
        <w:rPr>
          <w:rFonts w:cstheme="minorHAnsi"/>
        </w:rPr>
        <w:t xml:space="preserve">een lid </w:t>
      </w:r>
      <w:r w:rsidR="005D270E" w:rsidRPr="008A21E1">
        <w:rPr>
          <w:rFonts w:cstheme="minorHAnsi"/>
        </w:rPr>
        <w:t xml:space="preserve">van de </w:t>
      </w:r>
      <w:r w:rsidR="00C46BE5" w:rsidRPr="008A21E1">
        <w:rPr>
          <w:rFonts w:cstheme="minorHAnsi"/>
        </w:rPr>
        <w:t>toetsings</w:t>
      </w:r>
      <w:r w:rsidR="005D270E" w:rsidRPr="008A21E1">
        <w:rPr>
          <w:rFonts w:cstheme="minorHAnsi"/>
        </w:rPr>
        <w:t>commissie</w:t>
      </w:r>
      <w:r w:rsidR="00B127AC" w:rsidRPr="008A21E1">
        <w:rPr>
          <w:rFonts w:cstheme="minorHAnsi"/>
        </w:rPr>
        <w:t xml:space="preserve"> (middels een digitale handtekening)</w:t>
      </w:r>
      <w:r w:rsidR="005D270E" w:rsidRPr="008A21E1">
        <w:rPr>
          <w:rFonts w:cstheme="minorHAnsi"/>
        </w:rPr>
        <w:t>.</w:t>
      </w:r>
    </w:p>
    <w:p w14:paraId="70CF3A60" w14:textId="7B099008" w:rsidR="000816A5" w:rsidRPr="00BE2608" w:rsidRDefault="0045231A" w:rsidP="0045231A">
      <w:pPr>
        <w:pStyle w:val="Geenafstand"/>
        <w:rPr>
          <w:rFonts w:cstheme="minorHAnsi"/>
        </w:rPr>
      </w:pPr>
      <w:r>
        <w:rPr>
          <w:rFonts w:cstheme="minorHAnsi"/>
        </w:rPr>
        <w:t xml:space="preserve">2. </w:t>
      </w:r>
      <w:r w:rsidR="000816A5" w:rsidRPr="00BE2608">
        <w:rPr>
          <w:rFonts w:cstheme="minorHAnsi"/>
        </w:rPr>
        <w:t xml:space="preserve">De geldigheidsduur van een eenmaal behaald certificaat/diploma is onbeperkt. </w:t>
      </w:r>
    </w:p>
    <w:p w14:paraId="28769E3D" w14:textId="19F85373" w:rsidR="00992AAE" w:rsidRDefault="00B65A74" w:rsidP="002E7189">
      <w:pPr>
        <w:pStyle w:val="Geenafstand"/>
        <w:rPr>
          <w:rFonts w:cstheme="minorHAnsi"/>
        </w:rPr>
      </w:pPr>
      <w:r>
        <w:rPr>
          <w:rFonts w:cstheme="minorHAnsi"/>
        </w:rPr>
        <w:t>3</w:t>
      </w:r>
      <w:r w:rsidR="000816A5" w:rsidRPr="00BE2608">
        <w:rPr>
          <w:rFonts w:cstheme="minorHAnsi"/>
        </w:rPr>
        <w:t xml:space="preserve">. Indien de opleiding niet wordt afgemaakt of door omstandigheden niet bij de gekozen instelling kan worden afgemaakt, omdat deze ophoudt te bestaan, kan de </w:t>
      </w:r>
      <w:r w:rsidR="00C174E5">
        <w:rPr>
          <w:rFonts w:cstheme="minorHAnsi"/>
        </w:rPr>
        <w:t>deelnemer</w:t>
      </w:r>
      <w:r w:rsidR="000816A5" w:rsidRPr="00BE2608">
        <w:rPr>
          <w:rFonts w:cstheme="minorHAnsi"/>
        </w:rPr>
        <w:t xml:space="preserve"> worden overgedragen aan een andere instelling (zie bijlage). </w:t>
      </w:r>
    </w:p>
    <w:p w14:paraId="57899CA2" w14:textId="29FB15B8" w:rsidR="000816A5" w:rsidRPr="00BE2608" w:rsidRDefault="00F5727B" w:rsidP="11B7D922">
      <w:pPr>
        <w:pStyle w:val="Geenafstand"/>
      </w:pPr>
      <w:r w:rsidRPr="3B157925">
        <w:t xml:space="preserve">3. Bij overdracht van </w:t>
      </w:r>
      <w:r w:rsidR="00C174E5">
        <w:t>deelnemers</w:t>
      </w:r>
      <w:r w:rsidRPr="3B157925">
        <w:t xml:space="preserve"> geldt: </w:t>
      </w:r>
      <w:r w:rsidR="0040362F">
        <w:t xml:space="preserve">behaalde resultaten blijven in principe geldig. </w:t>
      </w:r>
      <w:r w:rsidR="00EF577A">
        <w:t>D</w:t>
      </w:r>
      <w:r w:rsidR="000816A5" w:rsidRPr="3B157925">
        <w:t xml:space="preserve">e getoetste kennis, inzicht en vaardigheden verouderen </w:t>
      </w:r>
      <w:r w:rsidR="00EF577A">
        <w:t xml:space="preserve">mogelijk. Dit ter beoordeling van de opleiding die deelnemers overneemt. Eventueel kan aanvullende toetsing </w:t>
      </w:r>
      <w:r w:rsidR="000816A5" w:rsidRPr="3B157925">
        <w:t xml:space="preserve"> van </w:t>
      </w:r>
      <w:r w:rsidR="002F121D" w:rsidRPr="3B157925">
        <w:t xml:space="preserve">theoretische </w:t>
      </w:r>
      <w:r w:rsidR="000816A5" w:rsidRPr="3B157925">
        <w:t xml:space="preserve">onderwijseenheden </w:t>
      </w:r>
      <w:r w:rsidR="00EF577A">
        <w:t xml:space="preserve">plaatsvinden. </w:t>
      </w:r>
      <w:r w:rsidR="000816A5" w:rsidRPr="3B157925">
        <w:t xml:space="preserve"> </w:t>
      </w:r>
    </w:p>
    <w:p w14:paraId="3EC84932" w14:textId="686D4F66" w:rsidR="000816A5" w:rsidRDefault="000816A5" w:rsidP="00FF6467">
      <w:pPr>
        <w:pStyle w:val="Geenafstand"/>
        <w:rPr>
          <w:rFonts w:cstheme="minorHAnsi"/>
        </w:rPr>
      </w:pPr>
      <w:r w:rsidRPr="00BE2608">
        <w:rPr>
          <w:rFonts w:cstheme="minorHAnsi"/>
        </w:rPr>
        <w:t xml:space="preserve">4. </w:t>
      </w:r>
      <w:r w:rsidR="00C174E5">
        <w:rPr>
          <w:rFonts w:cstheme="minorHAnsi"/>
        </w:rPr>
        <w:t>Deelnemers</w:t>
      </w:r>
      <w:r w:rsidR="00FF6467">
        <w:rPr>
          <w:rFonts w:cstheme="minorHAnsi"/>
        </w:rPr>
        <w:t xml:space="preserve"> zijn zelf verantwoordelijk voor het in acht nemen </w:t>
      </w:r>
      <w:r w:rsidRPr="00BE2608">
        <w:rPr>
          <w:rFonts w:cstheme="minorHAnsi"/>
        </w:rPr>
        <w:t xml:space="preserve">van de </w:t>
      </w:r>
      <w:r w:rsidR="00EF577A">
        <w:rPr>
          <w:rFonts w:cstheme="minorHAnsi"/>
        </w:rPr>
        <w:t xml:space="preserve">overstaptermijn van maximaal 1 jaar. </w:t>
      </w:r>
      <w:r w:rsidRPr="00BE2608">
        <w:rPr>
          <w:rFonts w:cstheme="minorHAnsi"/>
        </w:rPr>
        <w:t xml:space="preserve">. </w:t>
      </w:r>
    </w:p>
    <w:p w14:paraId="32EEE5F9" w14:textId="2B5ECC61" w:rsidR="00EF577A" w:rsidRPr="00BE2608" w:rsidRDefault="00EF577A" w:rsidP="00FF6467">
      <w:pPr>
        <w:pStyle w:val="Geenafstand"/>
        <w:rPr>
          <w:rFonts w:cstheme="minorHAnsi"/>
        </w:rPr>
      </w:pPr>
      <w:r>
        <w:rPr>
          <w:rFonts w:cstheme="minorHAnsi"/>
        </w:rPr>
        <w:t>5. Opleidingen geven in hun studiehandleiding aan of deelnemers gelegenheid krijgen om de studie te verlengen wanneer het een deelnemer niet lukt om binnen de gestelde tijd van een jaar te voldoen aan de verplichtingen voor het certificaat. In de studiehandleiding wordt aangegeven onder welke omstandigheden verlenging mogelijk is en op welke ondersteuning een beroep kan worden gedaan.</w:t>
      </w:r>
    </w:p>
    <w:p w14:paraId="233A05F4" w14:textId="47E95234" w:rsidR="00DF2938" w:rsidRDefault="00DF2938" w:rsidP="00E40B96">
      <w:pPr>
        <w:pStyle w:val="Geenafstand"/>
        <w:rPr>
          <w:rFonts w:cstheme="minorHAnsi"/>
        </w:rPr>
      </w:pPr>
    </w:p>
    <w:p w14:paraId="00065567" w14:textId="77777777" w:rsidR="00DF2938" w:rsidRPr="00BE2608" w:rsidRDefault="00DF2938" w:rsidP="00E40B96">
      <w:pPr>
        <w:pStyle w:val="Geenafstand"/>
        <w:rPr>
          <w:rFonts w:cstheme="minorHAnsi"/>
        </w:rPr>
      </w:pPr>
    </w:p>
    <w:p w14:paraId="2AC518C0" w14:textId="51C4F6E6" w:rsidR="005154E0" w:rsidRPr="00BE2608" w:rsidRDefault="00FF6467" w:rsidP="00977C08">
      <w:pPr>
        <w:pStyle w:val="Geenafstand"/>
        <w:ind w:left="360"/>
        <w:rPr>
          <w:rFonts w:cstheme="minorHAnsi"/>
          <w:b/>
          <w:bCs/>
        </w:rPr>
      </w:pPr>
      <w:r>
        <w:rPr>
          <w:rFonts w:cstheme="minorHAnsi"/>
          <w:b/>
          <w:bCs/>
        </w:rPr>
        <w:t>IX.</w:t>
      </w:r>
      <w:r>
        <w:rPr>
          <w:rFonts w:cstheme="minorHAnsi"/>
          <w:b/>
          <w:bCs/>
        </w:rPr>
        <w:tab/>
      </w:r>
      <w:r w:rsidR="005154E0" w:rsidRPr="00BE2608">
        <w:rPr>
          <w:rFonts w:cstheme="minorHAnsi"/>
          <w:b/>
          <w:bCs/>
        </w:rPr>
        <w:t xml:space="preserve">Bekendmaking </w:t>
      </w:r>
    </w:p>
    <w:p w14:paraId="7D2F205D" w14:textId="58A795D0" w:rsidR="005154E0" w:rsidRPr="00BE2608" w:rsidRDefault="005154E0" w:rsidP="00E40B96">
      <w:pPr>
        <w:pStyle w:val="Geenafstand"/>
        <w:rPr>
          <w:rFonts w:cstheme="minorHAnsi"/>
        </w:rPr>
      </w:pPr>
      <w:r w:rsidRPr="00BE2608">
        <w:rPr>
          <w:rFonts w:cstheme="minorHAnsi"/>
        </w:rPr>
        <w:t xml:space="preserve">1. </w:t>
      </w:r>
      <w:r w:rsidR="00F5727B">
        <w:rPr>
          <w:rFonts w:cstheme="minorHAnsi"/>
        </w:rPr>
        <w:t>De programmacommissie kan namens h</w:t>
      </w:r>
      <w:r w:rsidRPr="00BE2608">
        <w:rPr>
          <w:rFonts w:cstheme="minorHAnsi"/>
        </w:rPr>
        <w:t xml:space="preserve">et bestuur van de BVNT2 eventuele </w:t>
      </w:r>
      <w:r w:rsidR="00977C08">
        <w:rPr>
          <w:rFonts w:cstheme="minorHAnsi"/>
        </w:rPr>
        <w:t xml:space="preserve">voorstellen tot </w:t>
      </w:r>
      <w:r w:rsidRPr="00BE2608">
        <w:rPr>
          <w:rFonts w:cstheme="minorHAnsi"/>
        </w:rPr>
        <w:t>wijzigingen</w:t>
      </w:r>
      <w:r w:rsidR="00F5727B">
        <w:rPr>
          <w:rFonts w:cstheme="minorHAnsi"/>
        </w:rPr>
        <w:t xml:space="preserve"> </w:t>
      </w:r>
      <w:r w:rsidR="00112757">
        <w:rPr>
          <w:rFonts w:cstheme="minorHAnsi"/>
        </w:rPr>
        <w:t>i</w:t>
      </w:r>
      <w:r w:rsidR="00977C08">
        <w:rPr>
          <w:rFonts w:cstheme="minorHAnsi"/>
        </w:rPr>
        <w:t>n dit document aanbrengen in een bijeenkomst van bij de BVNT2 erkende opleidingen.</w:t>
      </w:r>
    </w:p>
    <w:p w14:paraId="2E33D28A" w14:textId="5CB93409" w:rsidR="005154E0" w:rsidRPr="00BE2608" w:rsidRDefault="005154E0" w:rsidP="00F5727B">
      <w:pPr>
        <w:pStyle w:val="Geenafstand"/>
        <w:rPr>
          <w:rFonts w:cstheme="minorHAnsi"/>
        </w:rPr>
      </w:pPr>
      <w:r w:rsidRPr="00BE2608">
        <w:rPr>
          <w:rFonts w:cstheme="minorHAnsi"/>
        </w:rPr>
        <w:t>2. Elke belanghebbende kan op de website van de BVNT2 deze regeling inzien</w:t>
      </w:r>
      <w:r w:rsidR="00166176">
        <w:rPr>
          <w:rFonts w:cstheme="minorHAnsi"/>
        </w:rPr>
        <w:t xml:space="preserve">. </w:t>
      </w:r>
    </w:p>
    <w:p w14:paraId="0716B524" w14:textId="14C1659A" w:rsidR="005154E0" w:rsidRPr="00BE2608" w:rsidRDefault="005154E0" w:rsidP="00E40B96">
      <w:pPr>
        <w:pStyle w:val="Geenafstand"/>
        <w:rPr>
          <w:rFonts w:cstheme="minorHAnsi"/>
        </w:rPr>
      </w:pPr>
      <w:r w:rsidRPr="00BE2608">
        <w:rPr>
          <w:rFonts w:cstheme="minorHAnsi"/>
        </w:rPr>
        <w:lastRenderedPageBreak/>
        <w:t xml:space="preserve">3. </w:t>
      </w:r>
      <w:r w:rsidR="00F5727B">
        <w:rPr>
          <w:rFonts w:cstheme="minorHAnsi"/>
        </w:rPr>
        <w:t>De programmacommissie draagt namens h</w:t>
      </w:r>
      <w:r w:rsidRPr="00BE2608">
        <w:rPr>
          <w:rFonts w:cstheme="minorHAnsi"/>
        </w:rPr>
        <w:t>et bestuur zorg voor een regelmatige</w:t>
      </w:r>
      <w:r w:rsidR="00014BEB">
        <w:rPr>
          <w:rFonts w:cstheme="minorHAnsi"/>
        </w:rPr>
        <w:t xml:space="preserve"> borging en</w:t>
      </w:r>
      <w:r w:rsidRPr="00BE2608">
        <w:rPr>
          <w:rFonts w:cstheme="minorHAnsi"/>
        </w:rPr>
        <w:t xml:space="preserve"> beoordeling van deze regeling. </w:t>
      </w:r>
    </w:p>
    <w:p w14:paraId="019718CB" w14:textId="77777777" w:rsidR="005154E0" w:rsidRPr="00BE2608" w:rsidRDefault="005154E0" w:rsidP="00E40B96">
      <w:pPr>
        <w:pStyle w:val="Geenafstand"/>
        <w:rPr>
          <w:rFonts w:cstheme="minorHAnsi"/>
        </w:rPr>
      </w:pPr>
    </w:p>
    <w:p w14:paraId="05E4C333" w14:textId="0687C506" w:rsidR="005154E0" w:rsidRDefault="005154E0" w:rsidP="00E40B96">
      <w:pPr>
        <w:pStyle w:val="Geenafstand"/>
        <w:rPr>
          <w:rFonts w:cstheme="minorHAnsi"/>
        </w:rPr>
      </w:pPr>
      <w:r w:rsidRPr="00BE2608">
        <w:rPr>
          <w:rFonts w:cstheme="minorHAnsi"/>
        </w:rPr>
        <w:t>Aldus vastgesteld door het bestuur van de BVNT2 op -----.</w:t>
      </w:r>
    </w:p>
    <w:p w14:paraId="219E1E25" w14:textId="49F7364D" w:rsidR="008E1F96" w:rsidRDefault="008E1F96" w:rsidP="00E40B96">
      <w:pPr>
        <w:pStyle w:val="Geenafstand"/>
        <w:rPr>
          <w:rFonts w:cstheme="minorHAnsi"/>
        </w:rPr>
      </w:pPr>
    </w:p>
    <w:p w14:paraId="2BEAFF0A" w14:textId="55D46750" w:rsidR="008E1F96" w:rsidRDefault="00F5727B" w:rsidP="00F5727B">
      <w:pPr>
        <w:pStyle w:val="Geenafstand"/>
        <w:rPr>
          <w:rFonts w:cstheme="minorHAnsi"/>
        </w:rPr>
      </w:pPr>
      <w:r>
        <w:rPr>
          <w:rFonts w:cstheme="minorHAnsi"/>
        </w:rPr>
        <w:t>Voorzitter programmacommissie</w:t>
      </w:r>
    </w:p>
    <w:p w14:paraId="06DC7C03" w14:textId="77777777" w:rsidR="00112757" w:rsidRDefault="00112757" w:rsidP="00F5727B">
      <w:pPr>
        <w:pStyle w:val="Geenafstand"/>
        <w:rPr>
          <w:rFonts w:cstheme="minorHAnsi"/>
        </w:rPr>
      </w:pPr>
    </w:p>
    <w:p w14:paraId="0EAA33B5" w14:textId="1C4D6268" w:rsidR="00112757" w:rsidRDefault="00112757" w:rsidP="00F5727B">
      <w:pPr>
        <w:pStyle w:val="Geenafstand"/>
        <w:rPr>
          <w:rFonts w:cstheme="minorHAnsi"/>
        </w:rPr>
      </w:pPr>
      <w:r>
        <w:rPr>
          <w:rFonts w:cstheme="minorHAnsi"/>
          <w:noProof/>
        </w:rPr>
        <w:drawing>
          <wp:inline distT="0" distB="0" distL="0" distR="0" wp14:anchorId="5FC4F550" wp14:editId="5537CB5B">
            <wp:extent cx="1987550" cy="573406"/>
            <wp:effectExtent l="0" t="0" r="0" b="0"/>
            <wp:docPr id="2" name="Picture 2" descr="A close-up of a signatu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a signature&#10;&#10;Description automatically generated with medium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23360" cy="583737"/>
                    </a:xfrm>
                    <a:prstGeom prst="rect">
                      <a:avLst/>
                    </a:prstGeom>
                  </pic:spPr>
                </pic:pic>
              </a:graphicData>
            </a:graphic>
          </wp:inline>
        </w:drawing>
      </w:r>
    </w:p>
    <w:p w14:paraId="74F454DF" w14:textId="777046D5" w:rsidR="00112757" w:rsidRDefault="00112757" w:rsidP="00F5727B">
      <w:pPr>
        <w:pStyle w:val="Geenafstand"/>
        <w:rPr>
          <w:rFonts w:cstheme="minorHAnsi"/>
        </w:rPr>
      </w:pPr>
      <w:r>
        <w:rPr>
          <w:rFonts w:cstheme="minorHAnsi"/>
        </w:rPr>
        <w:t>Lidy Zijlmans</w:t>
      </w:r>
    </w:p>
    <w:p w14:paraId="1FDC46E3" w14:textId="77777777" w:rsidR="00D23DD3" w:rsidRDefault="00D23DD3" w:rsidP="00F5727B">
      <w:pPr>
        <w:pStyle w:val="Geenafstand"/>
        <w:rPr>
          <w:rFonts w:cstheme="minorHAnsi"/>
        </w:rPr>
      </w:pPr>
    </w:p>
    <w:p w14:paraId="11385070" w14:textId="7E581631" w:rsidR="00D23DD3" w:rsidRDefault="00D23DD3" w:rsidP="00F5727B">
      <w:pPr>
        <w:pStyle w:val="Geenafstand"/>
        <w:rPr>
          <w:rFonts w:cstheme="minorHAnsi"/>
        </w:rPr>
      </w:pPr>
      <w:r>
        <w:rPr>
          <w:rFonts w:cstheme="minorHAnsi"/>
        </w:rPr>
        <w:t>Namens BVNT2</w:t>
      </w:r>
    </w:p>
    <w:p w14:paraId="508C5ADA" w14:textId="7EFC7BF9" w:rsidR="00F5727B" w:rsidRDefault="00D23DD3" w:rsidP="00F5727B">
      <w:pPr>
        <w:pStyle w:val="Geenafstand"/>
        <w:rPr>
          <w:rFonts w:cstheme="minorHAnsi"/>
        </w:rPr>
      </w:pPr>
      <w:r>
        <w:rPr>
          <w:rFonts w:cstheme="minorHAnsi"/>
          <w:noProof/>
        </w:rPr>
        <w:drawing>
          <wp:inline distT="0" distB="0" distL="0" distR="0" wp14:anchorId="372CEC7B" wp14:editId="27C8B48A">
            <wp:extent cx="5760720" cy="3600450"/>
            <wp:effectExtent l="0" t="0" r="0" b="0"/>
            <wp:docPr id="902855491" name="Afbeelding 1" descr="Afbeelding met schets, tekening, tekst, handschrif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2855491" name="Afbeelding 1" descr="Afbeelding met schets, tekening, tekst, handschrift&#10;&#10;Automatisch gegenereerde beschrijving"/>
                    <pic:cNvPicPr/>
                  </pic:nvPicPr>
                  <pic:blipFill>
                    <a:blip r:embed="rId16">
                      <a:extLst>
                        <a:ext uri="{28A0092B-C50C-407E-A947-70E740481C1C}">
                          <a14:useLocalDpi xmlns:a14="http://schemas.microsoft.com/office/drawing/2010/main" val="0"/>
                        </a:ext>
                      </a:extLst>
                    </a:blip>
                    <a:stretch>
                      <a:fillRect/>
                    </a:stretch>
                  </pic:blipFill>
                  <pic:spPr>
                    <a:xfrm>
                      <a:off x="0" y="0"/>
                      <a:ext cx="5760720" cy="3600450"/>
                    </a:xfrm>
                    <a:prstGeom prst="rect">
                      <a:avLst/>
                    </a:prstGeom>
                  </pic:spPr>
                </pic:pic>
              </a:graphicData>
            </a:graphic>
          </wp:inline>
        </w:drawing>
      </w:r>
    </w:p>
    <w:p w14:paraId="01DD1339" w14:textId="19372350" w:rsidR="00F5727B" w:rsidRDefault="00F5727B" w:rsidP="00F5727B">
      <w:pPr>
        <w:pStyle w:val="Geenafstand"/>
        <w:rPr>
          <w:rFonts w:cstheme="minorHAnsi"/>
        </w:rPr>
      </w:pPr>
    </w:p>
    <w:p w14:paraId="2A2CDA3E" w14:textId="77777777" w:rsidR="00D23DD3" w:rsidRDefault="00D23DD3" w:rsidP="00F5727B">
      <w:pPr>
        <w:pStyle w:val="Geenafstand"/>
        <w:rPr>
          <w:rFonts w:cstheme="minorHAnsi"/>
        </w:rPr>
      </w:pPr>
    </w:p>
    <w:p w14:paraId="1FF7AB11" w14:textId="77777777" w:rsidR="00D23DD3" w:rsidRDefault="00D23DD3" w:rsidP="00F5727B">
      <w:pPr>
        <w:pStyle w:val="Geenafstand"/>
        <w:rPr>
          <w:rFonts w:cstheme="minorHAnsi"/>
        </w:rPr>
      </w:pPr>
    </w:p>
    <w:p w14:paraId="790A2017" w14:textId="77777777" w:rsidR="00D23DD3" w:rsidRDefault="00D23DD3" w:rsidP="00F5727B">
      <w:pPr>
        <w:pStyle w:val="Geenafstand"/>
        <w:rPr>
          <w:rFonts w:cstheme="minorHAnsi"/>
        </w:rPr>
      </w:pPr>
    </w:p>
    <w:p w14:paraId="07F4B773" w14:textId="2CDBADB4" w:rsidR="00D23DD3" w:rsidRPr="00BE2608" w:rsidRDefault="00D23DD3" w:rsidP="00F5727B">
      <w:pPr>
        <w:pStyle w:val="Geenafstand"/>
        <w:rPr>
          <w:rFonts w:cstheme="minorHAnsi"/>
        </w:rPr>
      </w:pPr>
    </w:p>
    <w:sectPr w:rsidR="00D23DD3" w:rsidRPr="00BE2608">
      <w:footerReference w:type="default" r:id="rId1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7DF751" w14:textId="77777777" w:rsidR="002C790E" w:rsidRDefault="002C790E" w:rsidP="003E3BD4">
      <w:pPr>
        <w:spacing w:after="0" w:line="240" w:lineRule="auto"/>
      </w:pPr>
      <w:r>
        <w:separator/>
      </w:r>
    </w:p>
  </w:endnote>
  <w:endnote w:type="continuationSeparator" w:id="0">
    <w:p w14:paraId="47FA2C69" w14:textId="77777777" w:rsidR="002C790E" w:rsidRDefault="002C790E" w:rsidP="003E3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78445588"/>
      <w:docPartObj>
        <w:docPartGallery w:val="Page Numbers (Bottom of Page)"/>
        <w:docPartUnique/>
      </w:docPartObj>
    </w:sdtPr>
    <w:sdtContent>
      <w:p w14:paraId="1EF71C6D" w14:textId="02DF77B8" w:rsidR="00F2223E" w:rsidRDefault="00F2223E">
        <w:pPr>
          <w:pStyle w:val="Voettekst"/>
          <w:jc w:val="center"/>
        </w:pPr>
        <w:r>
          <w:fldChar w:fldCharType="begin"/>
        </w:r>
        <w:r>
          <w:instrText>PAGE   \* MERGEFORMAT</w:instrText>
        </w:r>
        <w:r>
          <w:fldChar w:fldCharType="separate"/>
        </w:r>
        <w:r>
          <w:t>2</w:t>
        </w:r>
        <w:r>
          <w:fldChar w:fldCharType="end"/>
        </w:r>
      </w:p>
    </w:sdtContent>
  </w:sdt>
  <w:p w14:paraId="0CEA0B6A" w14:textId="77777777" w:rsidR="00F2223E" w:rsidRDefault="00F2223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BF4587" w14:textId="77777777" w:rsidR="002C790E" w:rsidRDefault="002C790E" w:rsidP="003E3BD4">
      <w:pPr>
        <w:spacing w:after="0" w:line="240" w:lineRule="auto"/>
      </w:pPr>
      <w:r>
        <w:separator/>
      </w:r>
    </w:p>
  </w:footnote>
  <w:footnote w:type="continuationSeparator" w:id="0">
    <w:p w14:paraId="1D64DA6C" w14:textId="77777777" w:rsidR="002C790E" w:rsidRDefault="002C790E" w:rsidP="003E3BD4">
      <w:pPr>
        <w:spacing w:after="0" w:line="240" w:lineRule="auto"/>
      </w:pPr>
      <w:r>
        <w:continuationSeparator/>
      </w:r>
    </w:p>
  </w:footnote>
  <w:footnote w:id="1">
    <w:p w14:paraId="74BBD98A" w14:textId="368BF66E" w:rsidR="00446E95" w:rsidRPr="00446E95" w:rsidRDefault="00446E95">
      <w:pPr>
        <w:pStyle w:val="Voetnoottekst"/>
      </w:pPr>
      <w:r>
        <w:rPr>
          <w:rStyle w:val="Voetnootmarkering"/>
        </w:rPr>
        <w:footnoteRef/>
      </w:r>
      <w:r>
        <w:t xml:space="preserve"> </w:t>
      </w:r>
      <w:r w:rsidR="00C174E5">
        <w:t>Of middels een</w:t>
      </w:r>
      <w:r w:rsidR="009A11E4">
        <w:t xml:space="preserve"> in het buitenland behaald diploma en </w:t>
      </w:r>
      <w:r w:rsidR="00C174E5">
        <w:t xml:space="preserve">dat op </w:t>
      </w:r>
      <w:proofErr w:type="spellStart"/>
      <w:r w:rsidR="00C174E5">
        <w:t>HBO-niveau</w:t>
      </w:r>
      <w:proofErr w:type="spellEnd"/>
      <w:r w:rsidR="00C174E5">
        <w:t xml:space="preserve"> is </w:t>
      </w:r>
      <w:r w:rsidR="009A11E4">
        <w:t>gewaardeerd door Nuffic.</w:t>
      </w:r>
    </w:p>
  </w:footnote>
  <w:footnote w:id="2">
    <w:p w14:paraId="4566B576" w14:textId="63EC6350" w:rsidR="009D1608" w:rsidRPr="009D1608" w:rsidRDefault="009D1608">
      <w:pPr>
        <w:pStyle w:val="Voetnoottekst"/>
      </w:pPr>
      <w:r>
        <w:rPr>
          <w:rStyle w:val="Voetnootmarkering"/>
        </w:rPr>
        <w:footnoteRef/>
      </w:r>
      <w:r>
        <w:t xml:space="preserve"> </w:t>
      </w:r>
      <w:r w:rsidRPr="00941D90">
        <w:rPr>
          <w:i/>
          <w:iCs/>
        </w:rPr>
        <w:t xml:space="preserve">De term die geprefereerd </w:t>
      </w:r>
      <w:r w:rsidRPr="00941D90">
        <w:rPr>
          <w:rFonts w:cstheme="minorHAnsi"/>
          <w:i/>
          <w:iCs/>
        </w:rPr>
        <w:t xml:space="preserve">wordt in de </w:t>
      </w:r>
      <w:r w:rsidRPr="00871F68">
        <w:rPr>
          <w:rFonts w:eastAsia="Times New Roman" w:cstheme="minorHAnsi"/>
          <w:i/>
          <w:iCs/>
          <w:lang w:eastAsia="nl-NL"/>
        </w:rPr>
        <w:t>p</w:t>
      </w:r>
      <w:r w:rsidRPr="00941D90">
        <w:rPr>
          <w:rFonts w:eastAsia="Times New Roman" w:cstheme="minorHAnsi"/>
          <w:i/>
          <w:iCs/>
          <w:lang w:eastAsia="nl-NL"/>
        </w:rPr>
        <w:t xml:space="preserve">ost </w:t>
      </w:r>
      <w:r w:rsidRPr="00871F68">
        <w:rPr>
          <w:rFonts w:eastAsia="Times New Roman" w:cstheme="minorHAnsi"/>
          <w:i/>
          <w:iCs/>
          <w:lang w:eastAsia="nl-NL"/>
        </w:rPr>
        <w:t>hbo</w:t>
      </w:r>
      <w:r w:rsidRPr="00941D90">
        <w:rPr>
          <w:rFonts w:eastAsia="Times New Roman" w:cstheme="minorHAnsi"/>
          <w:i/>
          <w:iCs/>
          <w:lang w:eastAsia="nl-NL"/>
        </w:rPr>
        <w:t>’s</w:t>
      </w:r>
      <w:r w:rsidRPr="00871F68">
        <w:rPr>
          <w:rFonts w:eastAsia="Times New Roman" w:cstheme="minorHAnsi"/>
          <w:i/>
          <w:iCs/>
          <w:lang w:eastAsia="nl-NL"/>
        </w:rPr>
        <w:t xml:space="preserve"> </w:t>
      </w:r>
      <w:r w:rsidRPr="00941D90">
        <w:rPr>
          <w:rFonts w:eastAsia="Times New Roman" w:cstheme="minorHAnsi"/>
          <w:i/>
          <w:iCs/>
          <w:lang w:eastAsia="nl-NL"/>
        </w:rPr>
        <w:t xml:space="preserve">is </w:t>
      </w:r>
      <w:r w:rsidRPr="00871F68">
        <w:rPr>
          <w:rFonts w:eastAsia="Times New Roman" w:cstheme="minorHAnsi"/>
          <w:i/>
          <w:iCs/>
          <w:lang w:eastAsia="nl-NL"/>
        </w:rPr>
        <w:t>toetsing</w:t>
      </w:r>
      <w:r w:rsidRPr="00941D90">
        <w:rPr>
          <w:rFonts w:eastAsia="Times New Roman" w:cstheme="minorHAnsi"/>
          <w:i/>
          <w:iCs/>
          <w:lang w:eastAsia="nl-NL"/>
        </w:rPr>
        <w:t xml:space="preserve"> i.p.v. examen/examinering.</w:t>
      </w:r>
    </w:p>
  </w:footnote>
  <w:footnote w:id="3">
    <w:p w14:paraId="0835ABBD" w14:textId="11473631" w:rsidR="003E3BD4" w:rsidRPr="00DD760E" w:rsidRDefault="003E3BD4">
      <w:pPr>
        <w:pStyle w:val="Voetnoottekst"/>
      </w:pPr>
      <w:r>
        <w:rPr>
          <w:rStyle w:val="Voetnootmarkering"/>
        </w:rPr>
        <w:footnoteRef/>
      </w:r>
      <w:r>
        <w:t xml:space="preserve"> </w:t>
      </w:r>
      <w:r w:rsidRPr="00DD760E">
        <w:t>Deze competentie wordt niet afzonderlijk getoetst maar blijkt uit eerder behaalde diploma’s</w:t>
      </w:r>
      <w:r w:rsidR="00B41210">
        <w:t xml:space="preserve"> (minimaal </w:t>
      </w:r>
      <w:r w:rsidR="0040362F">
        <w:t xml:space="preserve">Nederlandstalig </w:t>
      </w:r>
      <w:r w:rsidR="00B41210">
        <w:t>hbo-niveau)</w:t>
      </w:r>
      <w:r w:rsidRPr="00DD760E">
        <w:t xml:space="preserve">. </w:t>
      </w:r>
      <w:r w:rsidR="00BA4521">
        <w:t>Wanneer een aspirant-deelnemer een buitenlandse vooropleiding heeft, wordt</w:t>
      </w:r>
      <w:r w:rsidR="00371B91">
        <w:t xml:space="preserve"> </w:t>
      </w:r>
      <w:r w:rsidR="00E727E8">
        <w:t xml:space="preserve">eventueel </w:t>
      </w:r>
      <w:r w:rsidR="00BA4521">
        <w:t xml:space="preserve">via een individuele intake toelaatbaarheid getoetst. </w:t>
      </w:r>
      <w:r w:rsidR="00033D00">
        <w:t xml:space="preserve">Voor alle deelnemers </w:t>
      </w:r>
      <w:r w:rsidR="00BC588C">
        <w:t xml:space="preserve">met Nederlands als tweede taal </w:t>
      </w:r>
      <w:r w:rsidR="00033D00">
        <w:t>geldt dat</w:t>
      </w:r>
      <w:r w:rsidRPr="00DD760E">
        <w:t xml:space="preserve"> werkstukken</w:t>
      </w:r>
      <w:r w:rsidR="00E727E8">
        <w:t xml:space="preserve"> die</w:t>
      </w:r>
      <w:r w:rsidRPr="00DD760E">
        <w:t xml:space="preserve"> in het portfolio </w:t>
      </w:r>
      <w:r w:rsidR="00E727E8">
        <w:t xml:space="preserve">worden opgenomen </w:t>
      </w:r>
      <w:r w:rsidRPr="00DD760E">
        <w:t>in</w:t>
      </w:r>
      <w:r w:rsidR="00BC588C">
        <w:t xml:space="preserve"> </w:t>
      </w:r>
      <w:r w:rsidRPr="00DD760E">
        <w:t>Nederlands</w:t>
      </w:r>
      <w:r w:rsidR="00864FD3">
        <w:t xml:space="preserve"> op C1-niveau</w:t>
      </w:r>
      <w:r w:rsidRPr="00DD760E">
        <w:t xml:space="preserve"> </w:t>
      </w:r>
      <w:r w:rsidR="00033D00">
        <w:t xml:space="preserve">zijn </w:t>
      </w:r>
      <w:r w:rsidRPr="00DD760E">
        <w:t>geschreven.</w:t>
      </w:r>
      <w:r w:rsidR="00BC588C">
        <w:t xml:space="preserve"> Voor moedertaalsprekers van het Nederlands wordt taalniveau 4F van het  </w:t>
      </w:r>
      <w:hyperlink r:id="rId1" w:history="1">
        <w:r w:rsidR="00BC588C">
          <w:rPr>
            <w:rStyle w:val="Hyperlink"/>
          </w:rPr>
          <w:t>Referentiekader Taal</w:t>
        </w:r>
      </w:hyperlink>
      <w:r w:rsidR="00BC588C">
        <w:t xml:space="preserve"> </w:t>
      </w:r>
      <w:r w:rsidR="0040362F">
        <w:t xml:space="preserve">en rekenen </w:t>
      </w:r>
      <w:r w:rsidR="00BC588C">
        <w:t>gehanteerd</w:t>
      </w:r>
      <w:r w:rsidR="0040362F">
        <w:t xml:space="preserve"> (Meijerink et al. 2009)</w:t>
      </w:r>
      <w:r w:rsidR="00BC588C">
        <w:t>.</w:t>
      </w:r>
      <w:r w:rsidR="00BC588C" w:rsidRPr="00F745FE">
        <w:rPr>
          <w:rFonts w:cstheme="minorHAnsi"/>
          <w:b/>
          <w:bCs/>
        </w:rPr>
        <w:br w:type="page"/>
      </w:r>
    </w:p>
  </w:footnote>
  <w:footnote w:id="4">
    <w:p w14:paraId="5015148B" w14:textId="77777777" w:rsidR="0045231A" w:rsidRPr="0045231A" w:rsidRDefault="0045231A" w:rsidP="0045231A">
      <w:pPr>
        <w:pStyle w:val="Voetnoottekst"/>
      </w:pPr>
      <w:r>
        <w:rPr>
          <w:rStyle w:val="Voetnootmarkering"/>
        </w:rPr>
        <w:footnoteRef/>
      </w:r>
      <w:r>
        <w:t xml:space="preserve"> </w:t>
      </w:r>
      <w:r w:rsidRPr="0045231A">
        <w:t>In post hbo-onderwijs worden a</w:t>
      </w:r>
      <w:r>
        <w:t>lleen certificaten uitgereikt, geen diploma’s.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95D92"/>
    <w:multiLevelType w:val="hybridMultilevel"/>
    <w:tmpl w:val="CD18BFA2"/>
    <w:lvl w:ilvl="0" w:tplc="04130013">
      <w:start w:val="1"/>
      <w:numFmt w:val="upperRoman"/>
      <w:lvlText w:val="%1."/>
      <w:lvlJc w:val="righ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8FE24B6"/>
    <w:multiLevelType w:val="hybridMultilevel"/>
    <w:tmpl w:val="CF0A51E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D633C97"/>
    <w:multiLevelType w:val="hybridMultilevel"/>
    <w:tmpl w:val="35A67FFC"/>
    <w:lvl w:ilvl="0" w:tplc="04130013">
      <w:start w:val="1"/>
      <w:numFmt w:val="upperRoman"/>
      <w:lvlText w:val="%1."/>
      <w:lvlJc w:val="righ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16D36147"/>
    <w:multiLevelType w:val="multilevel"/>
    <w:tmpl w:val="74C2B6E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00B7EF7"/>
    <w:multiLevelType w:val="hybridMultilevel"/>
    <w:tmpl w:val="CACEF37E"/>
    <w:lvl w:ilvl="0" w:tplc="B7720F8E">
      <w:start w:val="1"/>
      <w:numFmt w:val="upperRoman"/>
      <w:lvlText w:val="%1."/>
      <w:lvlJc w:val="right"/>
      <w:pPr>
        <w:ind w:left="720" w:hanging="360"/>
      </w:pPr>
      <w:rPr>
        <w:b/>
        <w:bCs/>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21F274DE"/>
    <w:multiLevelType w:val="multilevel"/>
    <w:tmpl w:val="5434D4C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1D91645"/>
    <w:multiLevelType w:val="hybridMultilevel"/>
    <w:tmpl w:val="972847D2"/>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3EE170ED"/>
    <w:multiLevelType w:val="hybridMultilevel"/>
    <w:tmpl w:val="972847D2"/>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4C923427"/>
    <w:multiLevelType w:val="hybridMultilevel"/>
    <w:tmpl w:val="A2D0870C"/>
    <w:lvl w:ilvl="0" w:tplc="04130013">
      <w:start w:val="1"/>
      <w:numFmt w:val="upperRoman"/>
      <w:lvlText w:val="%1."/>
      <w:lvlJc w:val="righ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9" w15:restartNumberingAfterBreak="0">
    <w:nsid w:val="57035A72"/>
    <w:multiLevelType w:val="hybridMultilevel"/>
    <w:tmpl w:val="9CCCBAB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603064FE"/>
    <w:multiLevelType w:val="hybridMultilevel"/>
    <w:tmpl w:val="C5A61612"/>
    <w:lvl w:ilvl="0" w:tplc="4A1437D2">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638D523F"/>
    <w:multiLevelType w:val="hybridMultilevel"/>
    <w:tmpl w:val="0DA86890"/>
    <w:lvl w:ilvl="0" w:tplc="04130013">
      <w:start w:val="1"/>
      <w:numFmt w:val="upperRoman"/>
      <w:lvlText w:val="%1."/>
      <w:lvlJc w:val="righ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2" w15:restartNumberingAfterBreak="0">
    <w:nsid w:val="638E172F"/>
    <w:multiLevelType w:val="multilevel"/>
    <w:tmpl w:val="24984F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42248DD"/>
    <w:multiLevelType w:val="multilevel"/>
    <w:tmpl w:val="10B44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D324B03"/>
    <w:multiLevelType w:val="multilevel"/>
    <w:tmpl w:val="E15C2E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80187066">
    <w:abstractNumId w:val="7"/>
  </w:num>
  <w:num w:numId="2" w16cid:durableId="270210472">
    <w:abstractNumId w:val="13"/>
  </w:num>
  <w:num w:numId="3" w16cid:durableId="1886601486">
    <w:abstractNumId w:val="9"/>
  </w:num>
  <w:num w:numId="4" w16cid:durableId="417136937">
    <w:abstractNumId w:val="4"/>
  </w:num>
  <w:num w:numId="5" w16cid:durableId="852496242">
    <w:abstractNumId w:val="3"/>
  </w:num>
  <w:num w:numId="6" w16cid:durableId="1939216984">
    <w:abstractNumId w:val="14"/>
  </w:num>
  <w:num w:numId="7" w16cid:durableId="1855261597">
    <w:abstractNumId w:val="12"/>
  </w:num>
  <w:num w:numId="8" w16cid:durableId="2107849284">
    <w:abstractNumId w:val="5"/>
  </w:num>
  <w:num w:numId="9" w16cid:durableId="1613514982">
    <w:abstractNumId w:val="8"/>
  </w:num>
  <w:num w:numId="10" w16cid:durableId="307326899">
    <w:abstractNumId w:val="2"/>
  </w:num>
  <w:num w:numId="11" w16cid:durableId="1492915556">
    <w:abstractNumId w:val="11"/>
  </w:num>
  <w:num w:numId="12" w16cid:durableId="1465612510">
    <w:abstractNumId w:val="0"/>
  </w:num>
  <w:num w:numId="13" w16cid:durableId="468589824">
    <w:abstractNumId w:val="6"/>
  </w:num>
  <w:num w:numId="14" w16cid:durableId="115760765">
    <w:abstractNumId w:val="10"/>
  </w:num>
  <w:num w:numId="15" w16cid:durableId="932781206">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lida Zijlmans Römkens">
    <w15:presenceInfo w15:providerId="Windows Live" w15:userId="9c8fba8edec884c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6"/>
  <w:proofState w:spelling="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F4F"/>
    <w:rsid w:val="00014BEB"/>
    <w:rsid w:val="0001793A"/>
    <w:rsid w:val="00033D00"/>
    <w:rsid w:val="00056671"/>
    <w:rsid w:val="000572C1"/>
    <w:rsid w:val="00066A2B"/>
    <w:rsid w:val="000816A5"/>
    <w:rsid w:val="00092499"/>
    <w:rsid w:val="000A0D62"/>
    <w:rsid w:val="000B1455"/>
    <w:rsid w:val="000D5487"/>
    <w:rsid w:val="000F1E93"/>
    <w:rsid w:val="00102C32"/>
    <w:rsid w:val="00112757"/>
    <w:rsid w:val="00125002"/>
    <w:rsid w:val="001272D5"/>
    <w:rsid w:val="001331A7"/>
    <w:rsid w:val="00134C93"/>
    <w:rsid w:val="0015388B"/>
    <w:rsid w:val="00153C2D"/>
    <w:rsid w:val="00156643"/>
    <w:rsid w:val="00157E6C"/>
    <w:rsid w:val="001610C8"/>
    <w:rsid w:val="00162006"/>
    <w:rsid w:val="00166176"/>
    <w:rsid w:val="0017143D"/>
    <w:rsid w:val="00184561"/>
    <w:rsid w:val="00187F42"/>
    <w:rsid w:val="001928BC"/>
    <w:rsid w:val="00195988"/>
    <w:rsid w:val="001A1E39"/>
    <w:rsid w:val="001A7E9B"/>
    <w:rsid w:val="001B0F5E"/>
    <w:rsid w:val="001D2B0E"/>
    <w:rsid w:val="001E2FAE"/>
    <w:rsid w:val="001F6F29"/>
    <w:rsid w:val="00202CB3"/>
    <w:rsid w:val="00206082"/>
    <w:rsid w:val="00221B00"/>
    <w:rsid w:val="002251E3"/>
    <w:rsid w:val="002254F5"/>
    <w:rsid w:val="00227386"/>
    <w:rsid w:val="002314DD"/>
    <w:rsid w:val="002337C3"/>
    <w:rsid w:val="00253053"/>
    <w:rsid w:val="0026118E"/>
    <w:rsid w:val="00262C0A"/>
    <w:rsid w:val="00275C06"/>
    <w:rsid w:val="0029685A"/>
    <w:rsid w:val="00297CAE"/>
    <w:rsid w:val="002A2EFF"/>
    <w:rsid w:val="002C10C5"/>
    <w:rsid w:val="002C790E"/>
    <w:rsid w:val="002D043D"/>
    <w:rsid w:val="002D1D7B"/>
    <w:rsid w:val="002E3413"/>
    <w:rsid w:val="002E7189"/>
    <w:rsid w:val="002F121D"/>
    <w:rsid w:val="002F19E2"/>
    <w:rsid w:val="003020CC"/>
    <w:rsid w:val="0031039E"/>
    <w:rsid w:val="003171C8"/>
    <w:rsid w:val="00321901"/>
    <w:rsid w:val="0033412B"/>
    <w:rsid w:val="00341AE5"/>
    <w:rsid w:val="00343EE3"/>
    <w:rsid w:val="00360540"/>
    <w:rsid w:val="00371B91"/>
    <w:rsid w:val="00385986"/>
    <w:rsid w:val="00387C7B"/>
    <w:rsid w:val="003B0D1D"/>
    <w:rsid w:val="003D06EB"/>
    <w:rsid w:val="003D42A9"/>
    <w:rsid w:val="003D765C"/>
    <w:rsid w:val="003E3BD4"/>
    <w:rsid w:val="003E78B7"/>
    <w:rsid w:val="003F041C"/>
    <w:rsid w:val="0040097A"/>
    <w:rsid w:val="004010D4"/>
    <w:rsid w:val="0040362F"/>
    <w:rsid w:val="00404DE6"/>
    <w:rsid w:val="00420B24"/>
    <w:rsid w:val="00427BB0"/>
    <w:rsid w:val="00446E95"/>
    <w:rsid w:val="0045231A"/>
    <w:rsid w:val="00462823"/>
    <w:rsid w:val="004667A1"/>
    <w:rsid w:val="004718EC"/>
    <w:rsid w:val="00474963"/>
    <w:rsid w:val="0048404B"/>
    <w:rsid w:val="004879A8"/>
    <w:rsid w:val="00490713"/>
    <w:rsid w:val="00495056"/>
    <w:rsid w:val="004A495A"/>
    <w:rsid w:val="004B636C"/>
    <w:rsid w:val="004B7711"/>
    <w:rsid w:val="004D493F"/>
    <w:rsid w:val="004E4F9F"/>
    <w:rsid w:val="004E55D7"/>
    <w:rsid w:val="004E6131"/>
    <w:rsid w:val="004F197D"/>
    <w:rsid w:val="005028B1"/>
    <w:rsid w:val="00504822"/>
    <w:rsid w:val="005154E0"/>
    <w:rsid w:val="00535801"/>
    <w:rsid w:val="00541218"/>
    <w:rsid w:val="0056247D"/>
    <w:rsid w:val="00564372"/>
    <w:rsid w:val="005753AF"/>
    <w:rsid w:val="00580D6A"/>
    <w:rsid w:val="00580E15"/>
    <w:rsid w:val="0058211B"/>
    <w:rsid w:val="005879F0"/>
    <w:rsid w:val="005A14F3"/>
    <w:rsid w:val="005C10A5"/>
    <w:rsid w:val="005C3877"/>
    <w:rsid w:val="005C674D"/>
    <w:rsid w:val="005C683F"/>
    <w:rsid w:val="005D270E"/>
    <w:rsid w:val="0065197F"/>
    <w:rsid w:val="00662CA9"/>
    <w:rsid w:val="006765ED"/>
    <w:rsid w:val="0067768B"/>
    <w:rsid w:val="00684150"/>
    <w:rsid w:val="00686690"/>
    <w:rsid w:val="00695779"/>
    <w:rsid w:val="00697B11"/>
    <w:rsid w:val="006A07EF"/>
    <w:rsid w:val="006B225D"/>
    <w:rsid w:val="006B5ED4"/>
    <w:rsid w:val="006C505B"/>
    <w:rsid w:val="006C61BF"/>
    <w:rsid w:val="006D7E3D"/>
    <w:rsid w:val="006E705A"/>
    <w:rsid w:val="006F19E2"/>
    <w:rsid w:val="006F457D"/>
    <w:rsid w:val="00723BE9"/>
    <w:rsid w:val="00730709"/>
    <w:rsid w:val="0073582A"/>
    <w:rsid w:val="007535EE"/>
    <w:rsid w:val="00761F13"/>
    <w:rsid w:val="00762417"/>
    <w:rsid w:val="00781E85"/>
    <w:rsid w:val="00797601"/>
    <w:rsid w:val="007A0B03"/>
    <w:rsid w:val="007A5449"/>
    <w:rsid w:val="007B15FA"/>
    <w:rsid w:val="007D2C10"/>
    <w:rsid w:val="007D7B0B"/>
    <w:rsid w:val="007E42DD"/>
    <w:rsid w:val="007F2999"/>
    <w:rsid w:val="00802D1F"/>
    <w:rsid w:val="008045C0"/>
    <w:rsid w:val="00810E28"/>
    <w:rsid w:val="00831E0C"/>
    <w:rsid w:val="00846FF8"/>
    <w:rsid w:val="00855C15"/>
    <w:rsid w:val="00861191"/>
    <w:rsid w:val="00864FD3"/>
    <w:rsid w:val="0086667C"/>
    <w:rsid w:val="00872451"/>
    <w:rsid w:val="008A21E1"/>
    <w:rsid w:val="008A611A"/>
    <w:rsid w:val="008B2A90"/>
    <w:rsid w:val="008B3DC1"/>
    <w:rsid w:val="008D580E"/>
    <w:rsid w:val="008E14B4"/>
    <w:rsid w:val="008E1E5C"/>
    <w:rsid w:val="008E1F96"/>
    <w:rsid w:val="008E77A3"/>
    <w:rsid w:val="008F357B"/>
    <w:rsid w:val="008F404D"/>
    <w:rsid w:val="009200E7"/>
    <w:rsid w:val="0092542D"/>
    <w:rsid w:val="00934C31"/>
    <w:rsid w:val="00941D90"/>
    <w:rsid w:val="009460DE"/>
    <w:rsid w:val="009566BF"/>
    <w:rsid w:val="0097352D"/>
    <w:rsid w:val="00977C08"/>
    <w:rsid w:val="00981C3C"/>
    <w:rsid w:val="00991888"/>
    <w:rsid w:val="00992AAE"/>
    <w:rsid w:val="009A11E4"/>
    <w:rsid w:val="009B3F02"/>
    <w:rsid w:val="009B77C4"/>
    <w:rsid w:val="009B7801"/>
    <w:rsid w:val="009C416E"/>
    <w:rsid w:val="009C5482"/>
    <w:rsid w:val="009D1608"/>
    <w:rsid w:val="009E735A"/>
    <w:rsid w:val="009F1DF8"/>
    <w:rsid w:val="00A02618"/>
    <w:rsid w:val="00A02649"/>
    <w:rsid w:val="00A2156B"/>
    <w:rsid w:val="00A25C4E"/>
    <w:rsid w:val="00A431F7"/>
    <w:rsid w:val="00A44019"/>
    <w:rsid w:val="00A64FC1"/>
    <w:rsid w:val="00A901BE"/>
    <w:rsid w:val="00AB6C3D"/>
    <w:rsid w:val="00AB7A82"/>
    <w:rsid w:val="00AC385D"/>
    <w:rsid w:val="00AC5E6C"/>
    <w:rsid w:val="00AD0451"/>
    <w:rsid w:val="00AE2A47"/>
    <w:rsid w:val="00AE5792"/>
    <w:rsid w:val="00AE6B8B"/>
    <w:rsid w:val="00AF3379"/>
    <w:rsid w:val="00AF5307"/>
    <w:rsid w:val="00AF5540"/>
    <w:rsid w:val="00B00D62"/>
    <w:rsid w:val="00B066CA"/>
    <w:rsid w:val="00B06B33"/>
    <w:rsid w:val="00B07732"/>
    <w:rsid w:val="00B127AC"/>
    <w:rsid w:val="00B13759"/>
    <w:rsid w:val="00B14829"/>
    <w:rsid w:val="00B15B87"/>
    <w:rsid w:val="00B41210"/>
    <w:rsid w:val="00B479F2"/>
    <w:rsid w:val="00B51CB8"/>
    <w:rsid w:val="00B52FAB"/>
    <w:rsid w:val="00B533A0"/>
    <w:rsid w:val="00B6136F"/>
    <w:rsid w:val="00B65A74"/>
    <w:rsid w:val="00B6655B"/>
    <w:rsid w:val="00B669E0"/>
    <w:rsid w:val="00B72505"/>
    <w:rsid w:val="00B75A0A"/>
    <w:rsid w:val="00B8042C"/>
    <w:rsid w:val="00B93341"/>
    <w:rsid w:val="00BA0035"/>
    <w:rsid w:val="00BA4521"/>
    <w:rsid w:val="00BA4D29"/>
    <w:rsid w:val="00BC588C"/>
    <w:rsid w:val="00BD3505"/>
    <w:rsid w:val="00BE2608"/>
    <w:rsid w:val="00C00F79"/>
    <w:rsid w:val="00C045EF"/>
    <w:rsid w:val="00C06517"/>
    <w:rsid w:val="00C174E5"/>
    <w:rsid w:val="00C17536"/>
    <w:rsid w:val="00C17922"/>
    <w:rsid w:val="00C2038C"/>
    <w:rsid w:val="00C2495B"/>
    <w:rsid w:val="00C416FA"/>
    <w:rsid w:val="00C46BE5"/>
    <w:rsid w:val="00C50E1F"/>
    <w:rsid w:val="00C52F4F"/>
    <w:rsid w:val="00C614BA"/>
    <w:rsid w:val="00C74592"/>
    <w:rsid w:val="00C9447A"/>
    <w:rsid w:val="00CA7028"/>
    <w:rsid w:val="00CB52C6"/>
    <w:rsid w:val="00CC340D"/>
    <w:rsid w:val="00CC4510"/>
    <w:rsid w:val="00CC660B"/>
    <w:rsid w:val="00CD424B"/>
    <w:rsid w:val="00CF2D78"/>
    <w:rsid w:val="00CF3E0A"/>
    <w:rsid w:val="00CF4544"/>
    <w:rsid w:val="00D21AC8"/>
    <w:rsid w:val="00D23DD3"/>
    <w:rsid w:val="00D32986"/>
    <w:rsid w:val="00D37C28"/>
    <w:rsid w:val="00D75DB5"/>
    <w:rsid w:val="00D84107"/>
    <w:rsid w:val="00D843A5"/>
    <w:rsid w:val="00D90342"/>
    <w:rsid w:val="00D92A75"/>
    <w:rsid w:val="00DA54BA"/>
    <w:rsid w:val="00DB3BBF"/>
    <w:rsid w:val="00DD5AD1"/>
    <w:rsid w:val="00DD760E"/>
    <w:rsid w:val="00DE2065"/>
    <w:rsid w:val="00DE2C98"/>
    <w:rsid w:val="00DE6C6F"/>
    <w:rsid w:val="00DF2938"/>
    <w:rsid w:val="00DF6FC2"/>
    <w:rsid w:val="00E3184A"/>
    <w:rsid w:val="00E34902"/>
    <w:rsid w:val="00E40B96"/>
    <w:rsid w:val="00E52FC8"/>
    <w:rsid w:val="00E551D9"/>
    <w:rsid w:val="00E727E8"/>
    <w:rsid w:val="00E8553E"/>
    <w:rsid w:val="00E90B98"/>
    <w:rsid w:val="00EB0E1F"/>
    <w:rsid w:val="00EB6BFC"/>
    <w:rsid w:val="00ED22FE"/>
    <w:rsid w:val="00EF392A"/>
    <w:rsid w:val="00EF577A"/>
    <w:rsid w:val="00EF5E28"/>
    <w:rsid w:val="00F00F79"/>
    <w:rsid w:val="00F2223E"/>
    <w:rsid w:val="00F226CF"/>
    <w:rsid w:val="00F22C92"/>
    <w:rsid w:val="00F273F4"/>
    <w:rsid w:val="00F3687B"/>
    <w:rsid w:val="00F375F0"/>
    <w:rsid w:val="00F43B13"/>
    <w:rsid w:val="00F54077"/>
    <w:rsid w:val="00F5727B"/>
    <w:rsid w:val="00F64011"/>
    <w:rsid w:val="00F67154"/>
    <w:rsid w:val="00F70619"/>
    <w:rsid w:val="00F803F2"/>
    <w:rsid w:val="00F80842"/>
    <w:rsid w:val="00F85CF1"/>
    <w:rsid w:val="00F8723A"/>
    <w:rsid w:val="00FC39DE"/>
    <w:rsid w:val="00FC6294"/>
    <w:rsid w:val="00FC6475"/>
    <w:rsid w:val="00FD6A37"/>
    <w:rsid w:val="00FF1763"/>
    <w:rsid w:val="00FF6467"/>
    <w:rsid w:val="00FF6DAA"/>
    <w:rsid w:val="022F6E76"/>
    <w:rsid w:val="02E62110"/>
    <w:rsid w:val="031EC520"/>
    <w:rsid w:val="04C97373"/>
    <w:rsid w:val="0BC86CE7"/>
    <w:rsid w:val="0C6134C4"/>
    <w:rsid w:val="0CBC2FDA"/>
    <w:rsid w:val="0F120A33"/>
    <w:rsid w:val="11B7D922"/>
    <w:rsid w:val="12CB46A6"/>
    <w:rsid w:val="159F1138"/>
    <w:rsid w:val="15EF1CDB"/>
    <w:rsid w:val="1647E8EF"/>
    <w:rsid w:val="1B83CE61"/>
    <w:rsid w:val="2098DC74"/>
    <w:rsid w:val="28ABD8E2"/>
    <w:rsid w:val="2AF80048"/>
    <w:rsid w:val="2FC68878"/>
    <w:rsid w:val="3B157925"/>
    <w:rsid w:val="3C483725"/>
    <w:rsid w:val="42A57B1E"/>
    <w:rsid w:val="467B1A4A"/>
    <w:rsid w:val="4DD4FAB0"/>
    <w:rsid w:val="5229389A"/>
    <w:rsid w:val="533451EF"/>
    <w:rsid w:val="566BF2B1"/>
    <w:rsid w:val="5772F8EF"/>
    <w:rsid w:val="5C3F49CD"/>
    <w:rsid w:val="5FF9AC9A"/>
    <w:rsid w:val="622D19DB"/>
    <w:rsid w:val="6768CC7C"/>
    <w:rsid w:val="685DC302"/>
    <w:rsid w:val="68BEA9CF"/>
    <w:rsid w:val="6BA243DA"/>
    <w:rsid w:val="6BDCBB8B"/>
    <w:rsid w:val="6FA43E78"/>
    <w:rsid w:val="717C7DD2"/>
    <w:rsid w:val="79172EDD"/>
    <w:rsid w:val="79CB57B6"/>
    <w:rsid w:val="7CAC025E"/>
    <w:rsid w:val="7F105E98"/>
  </w:rsids>
  <m:mathPr>
    <m:mathFont m:val="Cambria Math"/>
    <m:brkBin m:val="before"/>
    <m:brkBinSub m:val="--"/>
    <m:smallFrac m:val="0"/>
    <m:dispDef/>
    <m:lMargin m:val="0"/>
    <m:rMargin m:val="0"/>
    <m:defJc m:val="centerGroup"/>
    <m:wrapIndent m:val="1440"/>
    <m:intLim m:val="subSup"/>
    <m:naryLim m:val="undOvr"/>
  </m:mathPr>
  <w:themeFontLang w:val="nl-NL"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67C755"/>
  <w15:chartTrackingRefBased/>
  <w15:docId w15:val="{9E5E1192-BD1A-42C6-994E-AF9215AEB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52F4F"/>
  </w:style>
  <w:style w:type="paragraph" w:styleId="Kop2">
    <w:name w:val="heading 2"/>
    <w:basedOn w:val="Standaard"/>
    <w:next w:val="Standaard"/>
    <w:link w:val="Kop2Char"/>
    <w:uiPriority w:val="9"/>
    <w:unhideWhenUsed/>
    <w:qFormat/>
    <w:rsid w:val="00DE2C9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23BE9"/>
    <w:pPr>
      <w:ind w:left="720"/>
      <w:contextualSpacing/>
    </w:pPr>
  </w:style>
  <w:style w:type="paragraph" w:styleId="Geenafstand">
    <w:name w:val="No Spacing"/>
    <w:uiPriority w:val="1"/>
    <w:qFormat/>
    <w:rsid w:val="00E40B96"/>
    <w:pPr>
      <w:spacing w:after="0" w:line="240" w:lineRule="auto"/>
    </w:pPr>
  </w:style>
  <w:style w:type="character" w:styleId="Verwijzingopmerking">
    <w:name w:val="annotation reference"/>
    <w:basedOn w:val="Standaardalinea-lettertype"/>
    <w:uiPriority w:val="99"/>
    <w:semiHidden/>
    <w:unhideWhenUsed/>
    <w:rsid w:val="00BD3505"/>
    <w:rPr>
      <w:sz w:val="16"/>
      <w:szCs w:val="16"/>
    </w:rPr>
  </w:style>
  <w:style w:type="paragraph" w:styleId="Tekstopmerking">
    <w:name w:val="annotation text"/>
    <w:basedOn w:val="Standaard"/>
    <w:link w:val="TekstopmerkingChar"/>
    <w:uiPriority w:val="99"/>
    <w:unhideWhenUsed/>
    <w:rsid w:val="00BD3505"/>
    <w:pPr>
      <w:spacing w:line="240" w:lineRule="auto"/>
    </w:pPr>
    <w:rPr>
      <w:sz w:val="20"/>
      <w:szCs w:val="20"/>
    </w:rPr>
  </w:style>
  <w:style w:type="character" w:customStyle="1" w:styleId="TekstopmerkingChar">
    <w:name w:val="Tekst opmerking Char"/>
    <w:basedOn w:val="Standaardalinea-lettertype"/>
    <w:link w:val="Tekstopmerking"/>
    <w:uiPriority w:val="99"/>
    <w:rsid w:val="00BD3505"/>
    <w:rPr>
      <w:sz w:val="20"/>
      <w:szCs w:val="20"/>
    </w:rPr>
  </w:style>
  <w:style w:type="paragraph" w:styleId="Onderwerpvanopmerking">
    <w:name w:val="annotation subject"/>
    <w:basedOn w:val="Tekstopmerking"/>
    <w:next w:val="Tekstopmerking"/>
    <w:link w:val="OnderwerpvanopmerkingChar"/>
    <w:uiPriority w:val="99"/>
    <w:semiHidden/>
    <w:unhideWhenUsed/>
    <w:rsid w:val="00BD3505"/>
    <w:rPr>
      <w:b/>
      <w:bCs/>
    </w:rPr>
  </w:style>
  <w:style w:type="character" w:customStyle="1" w:styleId="OnderwerpvanopmerkingChar">
    <w:name w:val="Onderwerp van opmerking Char"/>
    <w:basedOn w:val="TekstopmerkingChar"/>
    <w:link w:val="Onderwerpvanopmerking"/>
    <w:uiPriority w:val="99"/>
    <w:semiHidden/>
    <w:rsid w:val="00BD3505"/>
    <w:rPr>
      <w:b/>
      <w:bCs/>
      <w:sz w:val="20"/>
      <w:szCs w:val="20"/>
    </w:rPr>
  </w:style>
  <w:style w:type="paragraph" w:styleId="Revisie">
    <w:name w:val="Revision"/>
    <w:hidden/>
    <w:uiPriority w:val="99"/>
    <w:semiHidden/>
    <w:rsid w:val="00B6655B"/>
    <w:pPr>
      <w:spacing w:after="0" w:line="240" w:lineRule="auto"/>
    </w:pPr>
  </w:style>
  <w:style w:type="paragraph" w:customStyle="1" w:styleId="pf0">
    <w:name w:val="pf0"/>
    <w:basedOn w:val="Standaard"/>
    <w:rsid w:val="006E705A"/>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f01">
    <w:name w:val="cf01"/>
    <w:basedOn w:val="Standaardalinea-lettertype"/>
    <w:rsid w:val="006E705A"/>
    <w:rPr>
      <w:rFonts w:ascii="Segoe UI" w:hAnsi="Segoe UI" w:cs="Segoe UI" w:hint="default"/>
      <w:b/>
      <w:bCs/>
      <w:sz w:val="18"/>
      <w:szCs w:val="18"/>
    </w:rPr>
  </w:style>
  <w:style w:type="paragraph" w:customStyle="1" w:styleId="pf1">
    <w:name w:val="pf1"/>
    <w:basedOn w:val="Standaard"/>
    <w:rsid w:val="006E705A"/>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f11">
    <w:name w:val="cf11"/>
    <w:basedOn w:val="Standaardalinea-lettertype"/>
    <w:rsid w:val="006E705A"/>
    <w:rPr>
      <w:rFonts w:ascii="Segoe UI" w:hAnsi="Segoe UI" w:cs="Segoe UI" w:hint="default"/>
      <w:sz w:val="18"/>
      <w:szCs w:val="18"/>
    </w:rPr>
  </w:style>
  <w:style w:type="character" w:customStyle="1" w:styleId="cf21">
    <w:name w:val="cf21"/>
    <w:basedOn w:val="Standaardalinea-lettertype"/>
    <w:rsid w:val="006E705A"/>
    <w:rPr>
      <w:rFonts w:ascii="Segoe UI" w:hAnsi="Segoe UI" w:cs="Segoe UI" w:hint="default"/>
      <w:sz w:val="18"/>
      <w:szCs w:val="18"/>
    </w:rPr>
  </w:style>
  <w:style w:type="character" w:customStyle="1" w:styleId="cf31">
    <w:name w:val="cf31"/>
    <w:basedOn w:val="Standaardalinea-lettertype"/>
    <w:rsid w:val="006E705A"/>
    <w:rPr>
      <w:rFonts w:ascii="Segoe UI" w:hAnsi="Segoe UI" w:cs="Segoe UI" w:hint="default"/>
      <w:b/>
      <w:bCs/>
      <w:sz w:val="18"/>
      <w:szCs w:val="18"/>
    </w:rPr>
  </w:style>
  <w:style w:type="character" w:styleId="Hyperlink">
    <w:name w:val="Hyperlink"/>
    <w:basedOn w:val="Standaardalinea-lettertype"/>
    <w:uiPriority w:val="99"/>
    <w:unhideWhenUsed/>
    <w:rsid w:val="00BE2608"/>
    <w:rPr>
      <w:color w:val="0563C1" w:themeColor="hyperlink"/>
      <w:u w:val="single"/>
    </w:rPr>
  </w:style>
  <w:style w:type="character" w:customStyle="1" w:styleId="UnresolvedMention1">
    <w:name w:val="Unresolved Mention1"/>
    <w:basedOn w:val="Standaardalinea-lettertype"/>
    <w:uiPriority w:val="99"/>
    <w:semiHidden/>
    <w:unhideWhenUsed/>
    <w:rsid w:val="00BE2608"/>
    <w:rPr>
      <w:color w:val="605E5C"/>
      <w:shd w:val="clear" w:color="auto" w:fill="E1DFDD"/>
    </w:rPr>
  </w:style>
  <w:style w:type="paragraph" w:styleId="Voetnoottekst">
    <w:name w:val="footnote text"/>
    <w:basedOn w:val="Standaard"/>
    <w:link w:val="VoetnoottekstChar"/>
    <w:uiPriority w:val="99"/>
    <w:semiHidden/>
    <w:unhideWhenUsed/>
    <w:rsid w:val="003E3BD4"/>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3E3BD4"/>
    <w:rPr>
      <w:sz w:val="20"/>
      <w:szCs w:val="20"/>
    </w:rPr>
  </w:style>
  <w:style w:type="character" w:styleId="Voetnootmarkering">
    <w:name w:val="footnote reference"/>
    <w:basedOn w:val="Standaardalinea-lettertype"/>
    <w:uiPriority w:val="99"/>
    <w:semiHidden/>
    <w:unhideWhenUsed/>
    <w:rsid w:val="003E3BD4"/>
    <w:rPr>
      <w:vertAlign w:val="superscript"/>
    </w:rPr>
  </w:style>
  <w:style w:type="character" w:styleId="GevolgdeHyperlink">
    <w:name w:val="FollowedHyperlink"/>
    <w:basedOn w:val="Standaardalinea-lettertype"/>
    <w:uiPriority w:val="99"/>
    <w:semiHidden/>
    <w:unhideWhenUsed/>
    <w:rsid w:val="00BC588C"/>
    <w:rPr>
      <w:color w:val="954F72" w:themeColor="followedHyperlink"/>
      <w:u w:val="single"/>
    </w:rPr>
  </w:style>
  <w:style w:type="character" w:customStyle="1" w:styleId="Kop2Char">
    <w:name w:val="Kop 2 Char"/>
    <w:basedOn w:val="Standaardalinea-lettertype"/>
    <w:link w:val="Kop2"/>
    <w:uiPriority w:val="9"/>
    <w:rsid w:val="00DE2C98"/>
    <w:rPr>
      <w:rFonts w:asciiTheme="majorHAnsi" w:eastAsiaTheme="majorEastAsia" w:hAnsiTheme="majorHAnsi" w:cstheme="majorBidi"/>
      <w:color w:val="2F5496" w:themeColor="accent1" w:themeShade="BF"/>
      <w:sz w:val="26"/>
      <w:szCs w:val="26"/>
    </w:rPr>
  </w:style>
  <w:style w:type="paragraph" w:styleId="Ballontekst">
    <w:name w:val="Balloon Text"/>
    <w:basedOn w:val="Standaard"/>
    <w:link w:val="BallontekstChar"/>
    <w:uiPriority w:val="99"/>
    <w:semiHidden/>
    <w:unhideWhenUsed/>
    <w:rsid w:val="00CF3E0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CF3E0A"/>
    <w:rPr>
      <w:rFonts w:ascii="Segoe UI" w:hAnsi="Segoe UI" w:cs="Segoe UI"/>
      <w:sz w:val="18"/>
      <w:szCs w:val="18"/>
    </w:rPr>
  </w:style>
  <w:style w:type="paragraph" w:styleId="Koptekst">
    <w:name w:val="header"/>
    <w:basedOn w:val="Standaard"/>
    <w:link w:val="KoptekstChar"/>
    <w:uiPriority w:val="99"/>
    <w:unhideWhenUsed/>
    <w:rsid w:val="00F2223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2223E"/>
  </w:style>
  <w:style w:type="paragraph" w:styleId="Voettekst">
    <w:name w:val="footer"/>
    <w:basedOn w:val="Standaard"/>
    <w:link w:val="VoettekstChar"/>
    <w:uiPriority w:val="99"/>
    <w:unhideWhenUsed/>
    <w:rsid w:val="00F2223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2223E"/>
  </w:style>
  <w:style w:type="character" w:styleId="Onopgelostemelding">
    <w:name w:val="Unresolved Mention"/>
    <w:basedOn w:val="Standaardalinea-lettertype"/>
    <w:uiPriority w:val="99"/>
    <w:semiHidden/>
    <w:unhideWhenUsed/>
    <w:rsid w:val="00157E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892944">
      <w:bodyDiv w:val="1"/>
      <w:marLeft w:val="0"/>
      <w:marRight w:val="0"/>
      <w:marTop w:val="0"/>
      <w:marBottom w:val="0"/>
      <w:divBdr>
        <w:top w:val="none" w:sz="0" w:space="0" w:color="auto"/>
        <w:left w:val="none" w:sz="0" w:space="0" w:color="auto"/>
        <w:bottom w:val="none" w:sz="0" w:space="0" w:color="auto"/>
        <w:right w:val="none" w:sz="0" w:space="0" w:color="auto"/>
      </w:divBdr>
    </w:div>
    <w:div w:id="131290864">
      <w:bodyDiv w:val="1"/>
      <w:marLeft w:val="0"/>
      <w:marRight w:val="0"/>
      <w:marTop w:val="0"/>
      <w:marBottom w:val="0"/>
      <w:divBdr>
        <w:top w:val="none" w:sz="0" w:space="0" w:color="auto"/>
        <w:left w:val="none" w:sz="0" w:space="0" w:color="auto"/>
        <w:bottom w:val="none" w:sz="0" w:space="0" w:color="auto"/>
        <w:right w:val="none" w:sz="0" w:space="0" w:color="auto"/>
      </w:divBdr>
    </w:div>
    <w:div w:id="616570919">
      <w:bodyDiv w:val="1"/>
      <w:marLeft w:val="0"/>
      <w:marRight w:val="0"/>
      <w:marTop w:val="0"/>
      <w:marBottom w:val="0"/>
      <w:divBdr>
        <w:top w:val="none" w:sz="0" w:space="0" w:color="auto"/>
        <w:left w:val="none" w:sz="0" w:space="0" w:color="auto"/>
        <w:bottom w:val="none" w:sz="0" w:space="0" w:color="auto"/>
        <w:right w:val="none" w:sz="0" w:space="0" w:color="auto"/>
      </w:divBdr>
    </w:div>
    <w:div w:id="932785900">
      <w:bodyDiv w:val="1"/>
      <w:marLeft w:val="0"/>
      <w:marRight w:val="0"/>
      <w:marTop w:val="0"/>
      <w:marBottom w:val="0"/>
      <w:divBdr>
        <w:top w:val="none" w:sz="0" w:space="0" w:color="auto"/>
        <w:left w:val="none" w:sz="0" w:space="0" w:color="auto"/>
        <w:bottom w:val="none" w:sz="0" w:space="0" w:color="auto"/>
        <w:right w:val="none" w:sz="0" w:space="0" w:color="auto"/>
      </w:divBdr>
      <w:divsChild>
        <w:div w:id="802114645">
          <w:marLeft w:val="0"/>
          <w:marRight w:val="0"/>
          <w:marTop w:val="0"/>
          <w:marBottom w:val="0"/>
          <w:divBdr>
            <w:top w:val="single" w:sz="2" w:space="0" w:color="F2F2F2"/>
            <w:left w:val="single" w:sz="2" w:space="0" w:color="F2F2F2"/>
            <w:bottom w:val="single" w:sz="2" w:space="0" w:color="F2F2F2"/>
            <w:right w:val="single" w:sz="2" w:space="0" w:color="F2F2F2"/>
          </w:divBdr>
        </w:div>
        <w:div w:id="2117630832">
          <w:marLeft w:val="0"/>
          <w:marRight w:val="0"/>
          <w:marTop w:val="0"/>
          <w:marBottom w:val="0"/>
          <w:divBdr>
            <w:top w:val="single" w:sz="2" w:space="0" w:color="F2F2F2"/>
            <w:left w:val="single" w:sz="2" w:space="0" w:color="F2F2F2"/>
            <w:bottom w:val="single" w:sz="2" w:space="0" w:color="F2F2F2"/>
            <w:right w:val="single" w:sz="2" w:space="0" w:color="F2F2F2"/>
          </w:divBdr>
        </w:div>
        <w:div w:id="899823354">
          <w:marLeft w:val="0"/>
          <w:marRight w:val="0"/>
          <w:marTop w:val="0"/>
          <w:marBottom w:val="0"/>
          <w:divBdr>
            <w:top w:val="single" w:sz="2" w:space="0" w:color="F2F2F2"/>
            <w:left w:val="single" w:sz="2" w:space="0" w:color="F2F2F2"/>
            <w:bottom w:val="single" w:sz="2" w:space="0" w:color="F2F2F2"/>
            <w:right w:val="single" w:sz="2" w:space="0" w:color="F2F2F2"/>
          </w:divBdr>
        </w:div>
        <w:div w:id="734818028">
          <w:marLeft w:val="0"/>
          <w:marRight w:val="0"/>
          <w:marTop w:val="0"/>
          <w:marBottom w:val="0"/>
          <w:divBdr>
            <w:top w:val="single" w:sz="2" w:space="0" w:color="F2F2F2"/>
            <w:left w:val="single" w:sz="2" w:space="0" w:color="F2F2F2"/>
            <w:bottom w:val="single" w:sz="2" w:space="0" w:color="F2F2F2"/>
            <w:right w:val="single" w:sz="2" w:space="0" w:color="F2F2F2"/>
          </w:divBdr>
        </w:div>
        <w:div w:id="1785953365">
          <w:marLeft w:val="0"/>
          <w:marRight w:val="0"/>
          <w:marTop w:val="0"/>
          <w:marBottom w:val="0"/>
          <w:divBdr>
            <w:top w:val="single" w:sz="2" w:space="0" w:color="F2F2F2"/>
            <w:left w:val="single" w:sz="2" w:space="0" w:color="F2F2F2"/>
            <w:bottom w:val="single" w:sz="2" w:space="0" w:color="F2F2F2"/>
            <w:right w:val="single" w:sz="2" w:space="0" w:color="F2F2F2"/>
          </w:divBdr>
        </w:div>
        <w:div w:id="1834369584">
          <w:marLeft w:val="0"/>
          <w:marRight w:val="0"/>
          <w:marTop w:val="0"/>
          <w:marBottom w:val="0"/>
          <w:divBdr>
            <w:top w:val="single" w:sz="2" w:space="0" w:color="F2F2F2"/>
            <w:left w:val="single" w:sz="2" w:space="0" w:color="F2F2F2"/>
            <w:bottom w:val="single" w:sz="2" w:space="0" w:color="F2F2F2"/>
            <w:right w:val="single" w:sz="2" w:space="0" w:color="F2F2F2"/>
          </w:divBdr>
        </w:div>
      </w:divsChild>
    </w:div>
    <w:div w:id="1158419243">
      <w:bodyDiv w:val="1"/>
      <w:marLeft w:val="0"/>
      <w:marRight w:val="0"/>
      <w:marTop w:val="0"/>
      <w:marBottom w:val="0"/>
      <w:divBdr>
        <w:top w:val="none" w:sz="0" w:space="0" w:color="auto"/>
        <w:left w:val="none" w:sz="0" w:space="0" w:color="auto"/>
        <w:bottom w:val="none" w:sz="0" w:space="0" w:color="auto"/>
        <w:right w:val="none" w:sz="0" w:space="0" w:color="auto"/>
      </w:divBdr>
    </w:div>
    <w:div w:id="1512530732">
      <w:bodyDiv w:val="1"/>
      <w:marLeft w:val="0"/>
      <w:marRight w:val="0"/>
      <w:marTop w:val="0"/>
      <w:marBottom w:val="0"/>
      <w:divBdr>
        <w:top w:val="none" w:sz="0" w:space="0" w:color="auto"/>
        <w:left w:val="none" w:sz="0" w:space="0" w:color="auto"/>
        <w:bottom w:val="none" w:sz="0" w:space="0" w:color="auto"/>
        <w:right w:val="none" w:sz="0" w:space="0" w:color="auto"/>
      </w:divBdr>
    </w:div>
    <w:div w:id="1600403309">
      <w:bodyDiv w:val="1"/>
      <w:marLeft w:val="0"/>
      <w:marRight w:val="0"/>
      <w:marTop w:val="0"/>
      <w:marBottom w:val="0"/>
      <w:divBdr>
        <w:top w:val="none" w:sz="0" w:space="0" w:color="auto"/>
        <w:left w:val="none" w:sz="0" w:space="0" w:color="auto"/>
        <w:bottom w:val="none" w:sz="0" w:space="0" w:color="auto"/>
        <w:right w:val="none" w:sz="0" w:space="0" w:color="auto"/>
      </w:divBdr>
      <w:divsChild>
        <w:div w:id="2099860899">
          <w:marLeft w:val="0"/>
          <w:marRight w:val="0"/>
          <w:marTop w:val="0"/>
          <w:marBottom w:val="0"/>
          <w:divBdr>
            <w:top w:val="single" w:sz="2" w:space="0" w:color="F2F2F2"/>
            <w:left w:val="single" w:sz="2" w:space="0" w:color="F2F2F2"/>
            <w:bottom w:val="single" w:sz="2" w:space="0" w:color="F2F2F2"/>
            <w:right w:val="single" w:sz="2" w:space="0" w:color="F2F2F2"/>
          </w:divBdr>
        </w:div>
        <w:div w:id="1988506937">
          <w:marLeft w:val="0"/>
          <w:marRight w:val="0"/>
          <w:marTop w:val="0"/>
          <w:marBottom w:val="0"/>
          <w:divBdr>
            <w:top w:val="single" w:sz="2" w:space="0" w:color="F2F2F2"/>
            <w:left w:val="single" w:sz="2" w:space="0" w:color="F2F2F2"/>
            <w:bottom w:val="single" w:sz="2" w:space="0" w:color="F2F2F2"/>
            <w:right w:val="single" w:sz="2" w:space="0" w:color="F2F2F2"/>
          </w:divBdr>
        </w:div>
      </w:divsChild>
    </w:div>
    <w:div w:id="1711539852">
      <w:bodyDiv w:val="1"/>
      <w:marLeft w:val="0"/>
      <w:marRight w:val="0"/>
      <w:marTop w:val="0"/>
      <w:marBottom w:val="0"/>
      <w:divBdr>
        <w:top w:val="none" w:sz="0" w:space="0" w:color="auto"/>
        <w:left w:val="none" w:sz="0" w:space="0" w:color="auto"/>
        <w:bottom w:val="none" w:sz="0" w:space="0" w:color="auto"/>
        <w:right w:val="none" w:sz="0" w:space="0" w:color="auto"/>
      </w:divBdr>
      <w:divsChild>
        <w:div w:id="1761021339">
          <w:marLeft w:val="0"/>
          <w:marRight w:val="0"/>
          <w:marTop w:val="0"/>
          <w:marBottom w:val="0"/>
          <w:divBdr>
            <w:top w:val="single" w:sz="2" w:space="0" w:color="F2F2F2"/>
            <w:left w:val="single" w:sz="2" w:space="0" w:color="F2F2F2"/>
            <w:bottom w:val="single" w:sz="2" w:space="0" w:color="F2F2F2"/>
            <w:right w:val="single" w:sz="2" w:space="0" w:color="F2F2F2"/>
          </w:divBdr>
        </w:div>
        <w:div w:id="1874347739">
          <w:marLeft w:val="0"/>
          <w:marRight w:val="0"/>
          <w:marTop w:val="0"/>
          <w:marBottom w:val="0"/>
          <w:divBdr>
            <w:top w:val="single" w:sz="2" w:space="0" w:color="F2F2F2"/>
            <w:left w:val="single" w:sz="2" w:space="0" w:color="F2F2F2"/>
            <w:bottom w:val="single" w:sz="2" w:space="0" w:color="F2F2F2"/>
            <w:right w:val="single" w:sz="2" w:space="0" w:color="F2F2F2"/>
          </w:divBdr>
        </w:div>
      </w:divsChild>
    </w:div>
    <w:div w:id="1746223492">
      <w:bodyDiv w:val="1"/>
      <w:marLeft w:val="0"/>
      <w:marRight w:val="0"/>
      <w:marTop w:val="0"/>
      <w:marBottom w:val="0"/>
      <w:divBdr>
        <w:top w:val="none" w:sz="0" w:space="0" w:color="auto"/>
        <w:left w:val="none" w:sz="0" w:space="0" w:color="auto"/>
        <w:bottom w:val="none" w:sz="0" w:space="0" w:color="auto"/>
        <w:right w:val="none" w:sz="0" w:space="0" w:color="auto"/>
      </w:divBdr>
      <w:divsChild>
        <w:div w:id="1048797950">
          <w:marLeft w:val="0"/>
          <w:marRight w:val="0"/>
          <w:marTop w:val="0"/>
          <w:marBottom w:val="0"/>
          <w:divBdr>
            <w:top w:val="single" w:sz="2" w:space="0" w:color="F2F2F2"/>
            <w:left w:val="single" w:sz="2" w:space="0" w:color="F2F2F2"/>
            <w:bottom w:val="single" w:sz="2" w:space="0" w:color="F2F2F2"/>
            <w:right w:val="single" w:sz="2" w:space="0" w:color="F2F2F2"/>
          </w:divBdr>
        </w:div>
        <w:div w:id="1423837420">
          <w:marLeft w:val="0"/>
          <w:marRight w:val="0"/>
          <w:marTop w:val="0"/>
          <w:marBottom w:val="0"/>
          <w:divBdr>
            <w:top w:val="single" w:sz="2" w:space="0" w:color="F2F2F2"/>
            <w:left w:val="single" w:sz="2" w:space="0" w:color="F2F2F2"/>
            <w:bottom w:val="single" w:sz="2" w:space="0" w:color="F2F2F2"/>
            <w:right w:val="single" w:sz="2" w:space="0" w:color="F2F2F2"/>
          </w:divBdr>
        </w:div>
        <w:div w:id="1352100819">
          <w:marLeft w:val="0"/>
          <w:marRight w:val="0"/>
          <w:marTop w:val="0"/>
          <w:marBottom w:val="0"/>
          <w:divBdr>
            <w:top w:val="single" w:sz="2" w:space="0" w:color="F2F2F2"/>
            <w:left w:val="single" w:sz="2" w:space="0" w:color="F2F2F2"/>
            <w:bottom w:val="single" w:sz="2" w:space="0" w:color="F2F2F2"/>
            <w:right w:val="single" w:sz="2" w:space="0" w:color="F2F2F2"/>
          </w:divBdr>
        </w:div>
        <w:div w:id="593562673">
          <w:marLeft w:val="0"/>
          <w:marRight w:val="0"/>
          <w:marTop w:val="0"/>
          <w:marBottom w:val="0"/>
          <w:divBdr>
            <w:top w:val="single" w:sz="2" w:space="0" w:color="F2F2F2"/>
            <w:left w:val="single" w:sz="2" w:space="0" w:color="F2F2F2"/>
            <w:bottom w:val="single" w:sz="2" w:space="0" w:color="F2F2F2"/>
            <w:right w:val="single" w:sz="2" w:space="0" w:color="F2F2F2"/>
          </w:divBdr>
        </w:div>
        <w:div w:id="771055391">
          <w:marLeft w:val="0"/>
          <w:marRight w:val="0"/>
          <w:marTop w:val="0"/>
          <w:marBottom w:val="0"/>
          <w:divBdr>
            <w:top w:val="single" w:sz="2" w:space="0" w:color="F2F2F2"/>
            <w:left w:val="single" w:sz="2" w:space="0" w:color="F2F2F2"/>
            <w:bottom w:val="single" w:sz="2" w:space="0" w:color="F2F2F2"/>
            <w:right w:val="single" w:sz="2" w:space="0" w:color="F2F2F2"/>
          </w:divBdr>
        </w:div>
        <w:div w:id="1452279915">
          <w:marLeft w:val="0"/>
          <w:marRight w:val="0"/>
          <w:marTop w:val="0"/>
          <w:marBottom w:val="0"/>
          <w:divBdr>
            <w:top w:val="single" w:sz="2" w:space="0" w:color="F2F2F2"/>
            <w:left w:val="single" w:sz="2" w:space="0" w:color="F2F2F2"/>
            <w:bottom w:val="single" w:sz="2" w:space="0" w:color="F2F2F2"/>
            <w:right w:val="single" w:sz="2" w:space="0" w:color="F2F2F2"/>
          </w:divBdr>
        </w:div>
      </w:divsChild>
    </w:div>
    <w:div w:id="1941333575">
      <w:bodyDiv w:val="1"/>
      <w:marLeft w:val="0"/>
      <w:marRight w:val="0"/>
      <w:marTop w:val="0"/>
      <w:marBottom w:val="0"/>
      <w:divBdr>
        <w:top w:val="none" w:sz="0" w:space="0" w:color="auto"/>
        <w:left w:val="none" w:sz="0" w:space="0" w:color="auto"/>
        <w:bottom w:val="none" w:sz="0" w:space="0" w:color="auto"/>
        <w:right w:val="none" w:sz="0" w:space="0" w:color="auto"/>
      </w:divBdr>
    </w:div>
    <w:div w:id="211847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vnt2.org/app/uploads/2019/04/Competentieprofiel_maart_2019.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tta.uva.nl/nieuws/competenties-isk-docent-in-beeld-223"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3.jp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ta.uva.nl/nieuws/competenties-isk-docent-in-beeld-223"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slo.nl/thema/vakspecifieke-thema/nederlands/referentiekader-ta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95F486CF9A84E4B83A1D382449A9E59" ma:contentTypeVersion="13" ma:contentTypeDescription="Een nieuw document maken." ma:contentTypeScope="" ma:versionID="6d2b1b7812cd4da5ed5444a66f1543b3">
  <xsd:schema xmlns:xsd="http://www.w3.org/2001/XMLSchema" xmlns:xs="http://www.w3.org/2001/XMLSchema" xmlns:p="http://schemas.microsoft.com/office/2006/metadata/properties" xmlns:ns3="305d9c35-e4e7-46dc-b696-2e0d98cbe4ff" xmlns:ns4="4dfc51d9-fd9a-4c2e-9b35-2a6b8dbf690b" targetNamespace="http://schemas.microsoft.com/office/2006/metadata/properties" ma:root="true" ma:fieldsID="91d958c47e6af1522afa3bc345783e85" ns3:_="" ns4:_="">
    <xsd:import namespace="305d9c35-e4e7-46dc-b696-2e0d98cbe4ff"/>
    <xsd:import namespace="4dfc51d9-fd9a-4c2e-9b35-2a6b8dbf690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5d9c35-e4e7-46dc-b696-2e0d98cbe4ff"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element name="SharingHintHash" ma:index="10" nillable="true" ma:displayName="Hint-hash delen"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fc51d9-fd9a-4c2e-9b35-2a6b8dbf690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activity" ma:index="20"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4dfc51d9-fd9a-4c2e-9b35-2a6b8dbf690b" xsi:nil="true"/>
  </documentManagement>
</p:properties>
</file>

<file path=customXml/itemProps1.xml><?xml version="1.0" encoding="utf-8"?>
<ds:datastoreItem xmlns:ds="http://schemas.openxmlformats.org/officeDocument/2006/customXml" ds:itemID="{BA24F26E-5610-41A0-AD30-778CC00327B0}">
  <ds:schemaRefs>
    <ds:schemaRef ds:uri="http://schemas.microsoft.com/sharepoint/v3/contenttype/forms"/>
  </ds:schemaRefs>
</ds:datastoreItem>
</file>

<file path=customXml/itemProps2.xml><?xml version="1.0" encoding="utf-8"?>
<ds:datastoreItem xmlns:ds="http://schemas.openxmlformats.org/officeDocument/2006/customXml" ds:itemID="{D082113A-E896-4D1A-8AC3-B45FE59D4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5d9c35-e4e7-46dc-b696-2e0d98cbe4ff"/>
    <ds:schemaRef ds:uri="4dfc51d9-fd9a-4c2e-9b35-2a6b8dbf69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82789E-EF58-468F-B075-FAFB960CD544}">
  <ds:schemaRefs>
    <ds:schemaRef ds:uri="http://schemas.openxmlformats.org/officeDocument/2006/bibliography"/>
  </ds:schemaRefs>
</ds:datastoreItem>
</file>

<file path=customXml/itemProps4.xml><?xml version="1.0" encoding="utf-8"?>
<ds:datastoreItem xmlns:ds="http://schemas.openxmlformats.org/officeDocument/2006/customXml" ds:itemID="{67B202DE-7B1F-40AC-90CA-65978C46DA1D}">
  <ds:schemaRefs>
    <ds:schemaRef ds:uri="http://schemas.microsoft.com/office/2006/metadata/properties"/>
    <ds:schemaRef ds:uri="http://schemas.microsoft.com/office/infopath/2007/PartnerControls"/>
    <ds:schemaRef ds:uri="4dfc51d9-fd9a-4c2e-9b35-2a6b8dbf690b"/>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6</Pages>
  <Words>2326</Words>
  <Characters>12799</Characters>
  <Application>Microsoft Office Word</Application>
  <DocSecurity>0</DocSecurity>
  <Lines>106</Lines>
  <Paragraphs>30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Zijlmans, A.H.M. (Lidy)</dc:creator>
  <cp:keywords/>
  <dc:description/>
  <cp:lastModifiedBy>Alida Zijlmans Römkens</cp:lastModifiedBy>
  <cp:revision>6</cp:revision>
  <cp:lastPrinted>2024-07-23T10:31:00Z</cp:lastPrinted>
  <dcterms:created xsi:type="dcterms:W3CDTF">2025-01-14T14:22:00Z</dcterms:created>
  <dcterms:modified xsi:type="dcterms:W3CDTF">2025-02-27T16:59:00Z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c0ec43d1-4d49-468a-a1ab-e4aa409fe688</vt:lpwstr>
  </property>
  <property fmtid="{D5CDD505-2E9C-101B-9397-08002B2CF9AE}" pid="3" name="ContentTypeId">
    <vt:lpwstr>0x010100C95F486CF9A84E4B83A1D382449A9E59</vt:lpwstr>
  </property>
  <property fmtid="{D5CDD505-2E9C-101B-9397-08002B2CF9AE}" pid="4" name="MediaServiceImageTags">
    <vt:lpwstr/>
  </property>
</Properties>
</file>